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90F76" w14:textId="06888A40" w:rsidR="00FF7906" w:rsidRPr="002D5612" w:rsidRDefault="00FF7906">
      <w:pPr>
        <w:pStyle w:val="Body"/>
        <w:rPr>
          <w:rFonts w:ascii="Arial" w:hAnsi="Arial" w:cs="Arial"/>
          <w:sz w:val="36"/>
          <w:szCs w:val="36"/>
        </w:rPr>
      </w:pPr>
    </w:p>
    <w:tbl>
      <w:tblPr>
        <w:tblW w:w="944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0"/>
        <w:gridCol w:w="4630"/>
      </w:tblGrid>
      <w:tr w:rsidR="00FF7906" w:rsidRPr="002D5612" w14:paraId="09AAE56E" w14:textId="77777777" w:rsidTr="0022227A">
        <w:trPr>
          <w:trHeight w:val="969"/>
          <w:jc w:val="center"/>
        </w:trPr>
        <w:tc>
          <w:tcPr>
            <w:tcW w:w="944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14C3F81" w14:textId="7CEDEA07" w:rsidR="00E041DA" w:rsidRDefault="00E041DA" w:rsidP="00E041DA">
            <w:pPr>
              <w:pStyle w:val="Body"/>
              <w:widowControl w:val="0"/>
              <w:jc w:val="center"/>
              <w:rPr>
                <w:rFonts w:ascii="Arial" w:hAnsi="Arial" w:cs="Arial"/>
                <w:sz w:val="36"/>
                <w:szCs w:val="36"/>
              </w:rPr>
            </w:pPr>
            <w:r>
              <w:rPr>
                <w:rFonts w:ascii="Arial" w:hAnsi="Arial" w:cs="Arial"/>
                <w:sz w:val="36"/>
                <w:szCs w:val="36"/>
              </w:rPr>
              <w:t>Easy Read Guide</w:t>
            </w:r>
          </w:p>
          <w:p w14:paraId="2C5969FA" w14:textId="45ECA050" w:rsidR="00E041DA" w:rsidRDefault="00E041DA" w:rsidP="00CD1A70">
            <w:pPr>
              <w:pStyle w:val="Body"/>
              <w:widowControl w:val="0"/>
              <w:jc w:val="center"/>
              <w:rPr>
                <w:rFonts w:ascii="Arial" w:hAnsi="Arial" w:cs="Arial"/>
                <w:sz w:val="36"/>
                <w:szCs w:val="36"/>
              </w:rPr>
            </w:pPr>
            <w:r>
              <w:rPr>
                <w:rFonts w:ascii="Arial" w:hAnsi="Arial" w:cs="Arial"/>
                <w:sz w:val="36"/>
                <w:szCs w:val="36"/>
              </w:rPr>
              <w:t xml:space="preserve">Dear </w:t>
            </w:r>
            <w:r w:rsidR="002A2B52">
              <w:rPr>
                <w:rFonts w:ascii="Arial" w:hAnsi="Arial" w:cs="Arial"/>
                <w:sz w:val="36"/>
                <w:szCs w:val="36"/>
              </w:rPr>
              <w:t>Zoo</w:t>
            </w:r>
          </w:p>
          <w:p w14:paraId="7089D3DB" w14:textId="7D340E85" w:rsidR="00ED68F8" w:rsidRPr="002D5612" w:rsidRDefault="004545E6" w:rsidP="001F0446">
            <w:pPr>
              <w:pStyle w:val="Body"/>
              <w:widowControl w:val="0"/>
              <w:rPr>
                <w:rFonts w:ascii="Arial" w:hAnsi="Arial" w:cs="Arial"/>
                <w:sz w:val="36"/>
                <w:szCs w:val="36"/>
              </w:rPr>
            </w:pPr>
            <w:r>
              <w:rPr>
                <w:noProof/>
              </w:rPr>
              <w:drawing>
                <wp:anchor distT="0" distB="0" distL="114300" distR="114300" simplePos="0" relativeHeight="251781120" behindDoc="0" locked="0" layoutInCell="1" allowOverlap="1" wp14:anchorId="58F38BEB" wp14:editId="50CD4FE3">
                  <wp:simplePos x="0" y="0"/>
                  <wp:positionH relativeFrom="column">
                    <wp:posOffset>1995170</wp:posOffset>
                  </wp:positionH>
                  <wp:positionV relativeFrom="paragraph">
                    <wp:posOffset>72538</wp:posOffset>
                  </wp:positionV>
                  <wp:extent cx="1732915" cy="1194435"/>
                  <wp:effectExtent l="0" t="0" r="635" b="5715"/>
                  <wp:wrapSquare wrapText="bothSides"/>
                  <wp:docPr id="8502751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2915" cy="1194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879" w:rsidRPr="002D5612">
              <w:rPr>
                <w:rFonts w:ascii="Arial" w:hAnsi="Arial" w:cs="Arial"/>
                <w:sz w:val="36"/>
                <w:szCs w:val="36"/>
              </w:rPr>
              <w:t xml:space="preserve">            </w:t>
            </w:r>
            <w:r w:rsidR="003D636A" w:rsidRPr="002D5612">
              <w:rPr>
                <w:rFonts w:ascii="Arial" w:hAnsi="Arial" w:cs="Arial"/>
                <w:sz w:val="36"/>
                <w:szCs w:val="36"/>
              </w:rPr>
              <w:t xml:space="preserve"> </w:t>
            </w:r>
          </w:p>
          <w:p w14:paraId="0130F846" w14:textId="324431B7" w:rsidR="004545E6" w:rsidRDefault="004545E6" w:rsidP="00ED68F8">
            <w:pPr>
              <w:pStyle w:val="Body"/>
              <w:widowControl w:val="0"/>
              <w:jc w:val="center"/>
              <w:rPr>
                <w:rFonts w:ascii="Arial" w:hAnsi="Arial" w:cs="Arial"/>
                <w:sz w:val="36"/>
                <w:szCs w:val="36"/>
              </w:rPr>
            </w:pPr>
          </w:p>
          <w:p w14:paraId="04A262CD" w14:textId="7FBCCF4E" w:rsidR="004545E6" w:rsidRDefault="004545E6" w:rsidP="00ED68F8">
            <w:pPr>
              <w:pStyle w:val="Body"/>
              <w:widowControl w:val="0"/>
              <w:jc w:val="center"/>
              <w:rPr>
                <w:rFonts w:ascii="Arial" w:hAnsi="Arial" w:cs="Arial"/>
                <w:sz w:val="36"/>
                <w:szCs w:val="36"/>
              </w:rPr>
            </w:pPr>
          </w:p>
          <w:p w14:paraId="3C7837FA" w14:textId="1A738E6F" w:rsidR="004545E6" w:rsidRDefault="004545E6" w:rsidP="004545E6">
            <w:pPr>
              <w:pStyle w:val="Body"/>
              <w:widowControl w:val="0"/>
              <w:rPr>
                <w:rFonts w:ascii="Arial" w:hAnsi="Arial" w:cs="Arial"/>
                <w:sz w:val="36"/>
                <w:szCs w:val="36"/>
              </w:rPr>
            </w:pPr>
          </w:p>
          <w:p w14:paraId="316CAEA6" w14:textId="6970A376" w:rsidR="004545E6" w:rsidRDefault="004545E6" w:rsidP="004545E6">
            <w:pPr>
              <w:pStyle w:val="Body"/>
              <w:widowControl w:val="0"/>
              <w:rPr>
                <w:rFonts w:ascii="Arial" w:hAnsi="Arial" w:cs="Arial"/>
                <w:sz w:val="36"/>
                <w:szCs w:val="36"/>
              </w:rPr>
            </w:pPr>
          </w:p>
          <w:p w14:paraId="6FDE5E1F" w14:textId="0B90C1D3" w:rsidR="00ED68F8" w:rsidRPr="002D5612" w:rsidRDefault="00ED68F8" w:rsidP="004545E6">
            <w:pPr>
              <w:pStyle w:val="Body"/>
              <w:widowControl w:val="0"/>
              <w:jc w:val="center"/>
              <w:rPr>
                <w:rFonts w:ascii="Arial" w:hAnsi="Arial" w:cs="Arial"/>
                <w:sz w:val="36"/>
                <w:szCs w:val="36"/>
              </w:rPr>
            </w:pPr>
            <w:r w:rsidRPr="002D5612">
              <w:rPr>
                <w:rFonts w:ascii="Arial" w:hAnsi="Arial" w:cs="Arial"/>
                <w:sz w:val="36"/>
                <w:szCs w:val="36"/>
              </w:rPr>
              <w:t>We are looking forward to seeing you at</w:t>
            </w:r>
          </w:p>
          <w:p w14:paraId="10B76DDB" w14:textId="4ECD70FE" w:rsidR="00E041DA" w:rsidRDefault="00AA707E" w:rsidP="004545E6">
            <w:pPr>
              <w:pStyle w:val="Body"/>
              <w:widowControl w:val="0"/>
              <w:jc w:val="center"/>
              <w:rPr>
                <w:rFonts w:ascii="Arial" w:hAnsi="Arial" w:cs="Arial"/>
                <w:sz w:val="36"/>
                <w:szCs w:val="36"/>
              </w:rPr>
            </w:pPr>
            <w:r w:rsidRPr="002D5612">
              <w:rPr>
                <w:rFonts w:ascii="Arial" w:hAnsi="Arial" w:cs="Arial"/>
                <w:sz w:val="36"/>
                <w:szCs w:val="36"/>
              </w:rPr>
              <w:t xml:space="preserve">Dear </w:t>
            </w:r>
            <w:r w:rsidR="002A2B52">
              <w:rPr>
                <w:rFonts w:ascii="Arial" w:hAnsi="Arial" w:cs="Arial"/>
                <w:sz w:val="36"/>
                <w:szCs w:val="36"/>
              </w:rPr>
              <w:t>Zoo</w:t>
            </w:r>
            <w:r w:rsidR="00ED68F8" w:rsidRPr="002D5612">
              <w:rPr>
                <w:rFonts w:ascii="Arial" w:hAnsi="Arial" w:cs="Arial"/>
                <w:sz w:val="36"/>
                <w:szCs w:val="36"/>
              </w:rPr>
              <w:t xml:space="preserve"> </w:t>
            </w:r>
            <w:r w:rsidR="004C1DA6" w:rsidRPr="002D5612">
              <w:rPr>
                <w:rFonts w:ascii="Arial" w:hAnsi="Arial" w:cs="Arial"/>
                <w:sz w:val="36"/>
                <w:szCs w:val="36"/>
              </w:rPr>
              <w:t>in the Patrick Studio</w:t>
            </w:r>
          </w:p>
          <w:p w14:paraId="2D5DFC75" w14:textId="7CCDBADD" w:rsidR="00EF57B3" w:rsidRPr="0033096E" w:rsidRDefault="004C1DA6" w:rsidP="004545E6">
            <w:pPr>
              <w:pStyle w:val="Body"/>
              <w:widowControl w:val="0"/>
              <w:jc w:val="center"/>
              <w:rPr>
                <w:rFonts w:ascii="Arial" w:hAnsi="Arial" w:cs="Arial"/>
                <w:sz w:val="36"/>
                <w:szCs w:val="36"/>
              </w:rPr>
            </w:pPr>
            <w:r w:rsidRPr="002D5612">
              <w:rPr>
                <w:rFonts w:ascii="Arial" w:hAnsi="Arial" w:cs="Arial"/>
                <w:sz w:val="36"/>
                <w:szCs w:val="36"/>
              </w:rPr>
              <w:t xml:space="preserve">at </w:t>
            </w:r>
            <w:r w:rsidR="00ED68F8" w:rsidRPr="002D5612">
              <w:rPr>
                <w:rFonts w:ascii="Arial" w:hAnsi="Arial" w:cs="Arial"/>
                <w:sz w:val="36"/>
                <w:szCs w:val="36"/>
              </w:rPr>
              <w:t>Birmingham Hippodrome</w:t>
            </w:r>
            <w:r w:rsidR="00E041DA">
              <w:rPr>
                <w:rFonts w:ascii="Arial" w:hAnsi="Arial" w:cs="Arial"/>
                <w:sz w:val="36"/>
                <w:szCs w:val="36"/>
              </w:rPr>
              <w:t>.</w:t>
            </w:r>
          </w:p>
        </w:tc>
      </w:tr>
      <w:tr w:rsidR="009D7F45" w:rsidRPr="002D5612" w14:paraId="36D7B8A1" w14:textId="77777777" w:rsidTr="0022227A">
        <w:trPr>
          <w:trHeight w:val="163"/>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85FF"/>
            <w:tcMar>
              <w:top w:w="80" w:type="dxa"/>
              <w:left w:w="80" w:type="dxa"/>
              <w:bottom w:w="80" w:type="dxa"/>
              <w:right w:w="80" w:type="dxa"/>
            </w:tcMar>
          </w:tcPr>
          <w:p w14:paraId="077007B8" w14:textId="109FF80D" w:rsidR="009D7F45" w:rsidRPr="002D5612" w:rsidRDefault="009D7F45" w:rsidP="00446D2F">
            <w:pPr>
              <w:pStyle w:val="Body"/>
              <w:jc w:val="both"/>
              <w:rPr>
                <w:rFonts w:ascii="Arial" w:hAnsi="Arial" w:cs="Arial"/>
                <w:noProof/>
                <w:sz w:val="36"/>
                <w:szCs w:val="36"/>
                <w14:textOutline w14:w="0" w14:cap="rnd" w14:cmpd="sng" w14:algn="ctr">
                  <w14:noFill/>
                  <w14:prstDash w14:val="solid"/>
                  <w14:bevel/>
                </w14:textOutline>
              </w:rPr>
            </w:pPr>
            <w:r w:rsidRPr="002D5612">
              <w:rPr>
                <w:rFonts w:ascii="Arial" w:hAnsi="Arial" w:cs="Arial"/>
                <w:noProof/>
                <w:sz w:val="36"/>
                <w:szCs w:val="36"/>
                <w14:textOutline w14:w="0" w14:cap="rnd" w14:cmpd="sng" w14:algn="ctr">
                  <w14:noFill/>
                  <w14:prstDash w14:val="solid"/>
                  <w14:bevel/>
                </w14:textOutline>
              </w:rPr>
              <w:drawing>
                <wp:inline distT="0" distB="0" distL="0" distR="0" wp14:anchorId="63FBBF78" wp14:editId="64229D2A">
                  <wp:extent cx="302149" cy="585873"/>
                  <wp:effectExtent l="0" t="0" r="3175" b="0"/>
                  <wp:docPr id="1073742072" name="Picture 107374207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911" cy="618375"/>
                          </a:xfrm>
                          <a:prstGeom prst="rect">
                            <a:avLst/>
                          </a:prstGeom>
                        </pic:spPr>
                      </pic:pic>
                    </a:graphicData>
                  </a:graphic>
                </wp:inline>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85FF"/>
            <w:tcMar>
              <w:top w:w="80" w:type="dxa"/>
              <w:left w:w="80" w:type="dxa"/>
              <w:bottom w:w="80" w:type="dxa"/>
              <w:right w:w="80" w:type="dxa"/>
            </w:tcMar>
          </w:tcPr>
          <w:p w14:paraId="6FE4C7F3" w14:textId="58EEF034" w:rsidR="009D7F45" w:rsidRPr="002D5612" w:rsidRDefault="009D7F45" w:rsidP="00446D2F">
            <w:pPr>
              <w:rPr>
                <w:rFonts w:ascii="Arial" w:hAnsi="Arial" w:cs="Arial"/>
                <w:sz w:val="36"/>
                <w:szCs w:val="36"/>
                <w:lang w:val="en-GB" w:eastAsia="en-GB"/>
              </w:rPr>
            </w:pPr>
            <w:r>
              <w:rPr>
                <w:rFonts w:ascii="Arial" w:hAnsi="Arial" w:cs="Arial"/>
                <w:sz w:val="36"/>
                <w:szCs w:val="36"/>
                <w:lang w:val="en-GB" w:eastAsia="en-GB"/>
              </w:rPr>
              <w:t>How to find the Patrick Studio</w:t>
            </w:r>
          </w:p>
        </w:tc>
      </w:tr>
      <w:tr w:rsidR="00FF7906" w:rsidRPr="002D5612" w14:paraId="6D07EF5F" w14:textId="77777777" w:rsidTr="0022227A">
        <w:trPr>
          <w:trHeight w:val="2908"/>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C306707" w14:textId="002B550C" w:rsidR="00FF7906" w:rsidRPr="002D5612" w:rsidRDefault="00D23EC2" w:rsidP="00446D2F">
            <w:pPr>
              <w:pStyle w:val="Body"/>
              <w:jc w:val="both"/>
              <w:rPr>
                <w:rFonts w:ascii="Arial" w:hAnsi="Arial" w:cs="Arial"/>
                <w:sz w:val="36"/>
                <w:szCs w:val="36"/>
              </w:rPr>
            </w:pPr>
            <w:r w:rsidRPr="002D5612">
              <w:rPr>
                <w:rFonts w:ascii="Arial" w:hAnsi="Arial" w:cs="Arial"/>
                <w:noProof/>
                <w:sz w:val="36"/>
                <w:szCs w:val="36"/>
                <w14:textOutline w14:w="0" w14:cap="rnd" w14:cmpd="sng" w14:algn="ctr">
                  <w14:noFill/>
                  <w14:prstDash w14:val="solid"/>
                  <w14:bevel/>
                </w14:textOutline>
              </w:rPr>
              <w:drawing>
                <wp:anchor distT="0" distB="0" distL="114300" distR="114300" simplePos="0" relativeHeight="251737088" behindDoc="0" locked="0" layoutInCell="1" allowOverlap="1" wp14:anchorId="51335B1D" wp14:editId="5529D4B6">
                  <wp:simplePos x="0" y="0"/>
                  <wp:positionH relativeFrom="column">
                    <wp:posOffset>1269365</wp:posOffset>
                  </wp:positionH>
                  <wp:positionV relativeFrom="paragraph">
                    <wp:posOffset>592455</wp:posOffset>
                  </wp:positionV>
                  <wp:extent cx="415290" cy="805180"/>
                  <wp:effectExtent l="0" t="0" r="3810" b="0"/>
                  <wp:wrapSquare wrapText="bothSides"/>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290" cy="805180"/>
                          </a:xfrm>
                          <a:prstGeom prst="rect">
                            <a:avLst/>
                          </a:prstGeom>
                        </pic:spPr>
                      </pic:pic>
                    </a:graphicData>
                  </a:graphic>
                </wp:anchor>
              </w:drawing>
            </w:r>
            <w:r w:rsidRPr="002D5612">
              <w:rPr>
                <w:rFonts w:ascii="Arial" w:hAnsi="Arial" w:cs="Arial"/>
                <w:noProof/>
                <w:sz w:val="36"/>
                <w:szCs w:val="36"/>
                <w14:textOutline w14:w="0" w14:cap="rnd" w14:cmpd="sng" w14:algn="ctr">
                  <w14:noFill/>
                  <w14:prstDash w14:val="solid"/>
                  <w14:bevel/>
                </w14:textOutline>
              </w:rPr>
              <w:drawing>
                <wp:anchor distT="0" distB="0" distL="114300" distR="114300" simplePos="0" relativeHeight="252026880" behindDoc="0" locked="0" layoutInCell="1" allowOverlap="1" wp14:anchorId="090259F7" wp14:editId="58703809">
                  <wp:simplePos x="0" y="0"/>
                  <wp:positionH relativeFrom="column">
                    <wp:posOffset>1534160</wp:posOffset>
                  </wp:positionH>
                  <wp:positionV relativeFrom="paragraph">
                    <wp:posOffset>346075</wp:posOffset>
                  </wp:positionV>
                  <wp:extent cx="1781175" cy="1089025"/>
                  <wp:effectExtent l="3175" t="0" r="0" b="0"/>
                  <wp:wrapSquare wrapText="bothSides"/>
                  <wp:docPr id="46" name="Picture 46"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severa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781175" cy="1089025"/>
                          </a:xfrm>
                          <a:prstGeom prst="rect">
                            <a:avLst/>
                          </a:prstGeom>
                        </pic:spPr>
                      </pic:pic>
                    </a:graphicData>
                  </a:graphic>
                </wp:anchor>
              </w:drawing>
            </w:r>
            <w:r w:rsidR="004545E6">
              <w:rPr>
                <w:noProof/>
              </w:rPr>
              <w:drawing>
                <wp:anchor distT="0" distB="0" distL="114300" distR="114300" simplePos="0" relativeHeight="251780096" behindDoc="0" locked="0" layoutInCell="1" allowOverlap="1" wp14:anchorId="4E6AF88E" wp14:editId="69AC15E1">
                  <wp:simplePos x="0" y="0"/>
                  <wp:positionH relativeFrom="column">
                    <wp:posOffset>7620</wp:posOffset>
                  </wp:positionH>
                  <wp:positionV relativeFrom="paragraph">
                    <wp:posOffset>90170</wp:posOffset>
                  </wp:positionV>
                  <wp:extent cx="1020445" cy="1494790"/>
                  <wp:effectExtent l="0" t="0" r="8255" b="0"/>
                  <wp:wrapSquare wrapText="bothSides"/>
                  <wp:docPr id="266797920"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0445" cy="1494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4290" w:rsidRPr="002D5612">
              <w:rPr>
                <w:rFonts w:ascii="Arial" w:hAnsi="Arial" w:cs="Arial"/>
                <w:noProof/>
                <w:sz w:val="36"/>
                <w:szCs w:val="36"/>
                <w14:textOutline w14:w="0" w14:cap="rnd" w14:cmpd="sng" w14:algn="ctr">
                  <w14:noFill/>
                  <w14:prstDash w14:val="solid"/>
                  <w14:bevel/>
                </w14:textOutline>
              </w:rPr>
              <w:t xml:space="preserve"> </w:t>
            </w:r>
          </w:p>
        </w:tc>
        <w:tc>
          <w:tcPr>
            <w:tcW w:w="46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7ED6EFA" w14:textId="37E63711" w:rsidR="002C405C" w:rsidRPr="002D5612" w:rsidRDefault="00AA707E" w:rsidP="00446D2F">
            <w:pPr>
              <w:rPr>
                <w:rFonts w:ascii="Arial" w:hAnsi="Arial" w:cs="Arial"/>
                <w:sz w:val="36"/>
                <w:szCs w:val="36"/>
                <w:lang w:val="en-GB" w:eastAsia="en-GB"/>
              </w:rPr>
            </w:pPr>
            <w:r w:rsidRPr="002D5612">
              <w:rPr>
                <w:rFonts w:ascii="Arial" w:hAnsi="Arial" w:cs="Arial"/>
                <w:sz w:val="36"/>
                <w:szCs w:val="36"/>
                <w:lang w:val="en-GB" w:eastAsia="en-GB"/>
              </w:rPr>
              <w:t xml:space="preserve">This is </w:t>
            </w:r>
            <w:r w:rsidR="004C1DA6" w:rsidRPr="002D5612">
              <w:rPr>
                <w:rFonts w:ascii="Arial" w:hAnsi="Arial" w:cs="Arial"/>
                <w:sz w:val="36"/>
                <w:szCs w:val="36"/>
                <w:lang w:val="en-GB" w:eastAsia="en-GB"/>
              </w:rPr>
              <w:t>Birmingham Hippodrome.</w:t>
            </w:r>
          </w:p>
          <w:p w14:paraId="15DB6464" w14:textId="1CA7024F" w:rsidR="004C1DA6" w:rsidRPr="002D5612" w:rsidRDefault="004C1DA6" w:rsidP="00446D2F">
            <w:pPr>
              <w:rPr>
                <w:rFonts w:ascii="Arial" w:hAnsi="Arial" w:cs="Arial"/>
                <w:sz w:val="36"/>
                <w:szCs w:val="36"/>
                <w:lang w:val="en-GB" w:eastAsia="en-GB"/>
              </w:rPr>
            </w:pPr>
          </w:p>
          <w:p w14:paraId="1AC75B58" w14:textId="1B578A17" w:rsidR="00CD1A70" w:rsidRPr="002D5612" w:rsidRDefault="00D23EC2" w:rsidP="002C405C">
            <w:pPr>
              <w:rPr>
                <w:rFonts w:ascii="Arial" w:hAnsi="Arial" w:cs="Arial"/>
                <w:sz w:val="36"/>
                <w:szCs w:val="36"/>
                <w:lang w:val="en-GB" w:eastAsia="en-GB"/>
              </w:rPr>
            </w:pPr>
            <w:r>
              <w:rPr>
                <w:rFonts w:ascii="Arial" w:hAnsi="Arial" w:cs="Arial"/>
                <w:sz w:val="36"/>
                <w:szCs w:val="36"/>
                <w:lang w:val="en-GB" w:eastAsia="en-GB"/>
              </w:rPr>
              <w:t>W</w:t>
            </w:r>
            <w:r w:rsidRPr="002D5612">
              <w:rPr>
                <w:rFonts w:ascii="Arial" w:hAnsi="Arial" w:cs="Arial"/>
                <w:sz w:val="36"/>
                <w:szCs w:val="36"/>
                <w:lang w:val="en-GB" w:eastAsia="en-GB"/>
              </w:rPr>
              <w:t>alk around the side of the theatre –</w:t>
            </w:r>
            <w:r>
              <w:rPr>
                <w:rFonts w:ascii="Arial" w:hAnsi="Arial" w:cs="Arial"/>
                <w:sz w:val="36"/>
                <w:szCs w:val="36"/>
                <w:lang w:val="en-GB" w:eastAsia="en-GB"/>
              </w:rPr>
              <w:t xml:space="preserve"> </w:t>
            </w:r>
            <w:r w:rsidRPr="002D5612">
              <w:rPr>
                <w:rFonts w:ascii="Arial" w:hAnsi="Arial" w:cs="Arial"/>
                <w:sz w:val="36"/>
                <w:szCs w:val="36"/>
                <w:lang w:val="en-GB" w:eastAsia="en-GB"/>
              </w:rPr>
              <w:t>to The Patrick Studio entrance on Thorp Stree</w:t>
            </w:r>
            <w:r>
              <w:rPr>
                <w:rFonts w:ascii="Arial" w:hAnsi="Arial" w:cs="Arial"/>
                <w:sz w:val="36"/>
                <w:szCs w:val="36"/>
                <w:lang w:val="en-GB" w:eastAsia="en-GB"/>
              </w:rPr>
              <w:t>t.</w:t>
            </w:r>
          </w:p>
        </w:tc>
      </w:tr>
      <w:tr w:rsidR="00FF7906" w:rsidRPr="002D5612" w14:paraId="517E0F62" w14:textId="77777777" w:rsidTr="0022227A">
        <w:trPr>
          <w:trHeight w:val="1955"/>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148BD53" w14:textId="27E38668" w:rsidR="008915A5" w:rsidRPr="002D5612" w:rsidRDefault="00D23EC2">
            <w:pPr>
              <w:pStyle w:val="Body"/>
              <w:jc w:val="both"/>
              <w:rPr>
                <w:rFonts w:ascii="Arial" w:hAnsi="Arial" w:cs="Arial"/>
                <w:sz w:val="36"/>
                <w:szCs w:val="36"/>
              </w:rPr>
            </w:pPr>
            <w:r>
              <w:rPr>
                <w:noProof/>
              </w:rPr>
              <w:drawing>
                <wp:anchor distT="0" distB="0" distL="114300" distR="114300" simplePos="0" relativeHeight="252027904" behindDoc="0" locked="0" layoutInCell="1" allowOverlap="1" wp14:anchorId="45856130" wp14:editId="1BB3B695">
                  <wp:simplePos x="0" y="0"/>
                  <wp:positionH relativeFrom="column">
                    <wp:posOffset>-3175</wp:posOffset>
                  </wp:positionH>
                  <wp:positionV relativeFrom="paragraph">
                    <wp:posOffset>3810</wp:posOffset>
                  </wp:positionV>
                  <wp:extent cx="1819275" cy="1207135"/>
                  <wp:effectExtent l="0" t="0" r="9525" b="0"/>
                  <wp:wrapSquare wrapText="bothSides"/>
                  <wp:docPr id="9014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9275" cy="1207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7858" w:rsidRPr="002D5612">
              <w:rPr>
                <w:rFonts w:ascii="Arial" w:hAnsi="Arial" w:cs="Arial"/>
                <w:sz w:val="36"/>
                <w:szCs w:val="36"/>
              </w:rPr>
              <w:t xml:space="preserve">  </w:t>
            </w:r>
            <w:r w:rsidR="0033096E">
              <w:rPr>
                <w:rFonts w:ascii="Arial" w:hAnsi="Arial" w:cs="Arial"/>
                <w:sz w:val="36"/>
                <w:szCs w:val="36"/>
              </w:rPr>
              <w:t xml:space="preserve">       </w:t>
            </w:r>
          </w:p>
          <w:p w14:paraId="6476F663" w14:textId="7B3B275E" w:rsidR="008915A5" w:rsidRPr="002D5612" w:rsidRDefault="00D23EC2">
            <w:pPr>
              <w:pStyle w:val="Body"/>
              <w:jc w:val="both"/>
              <w:rPr>
                <w:rFonts w:ascii="Arial" w:hAnsi="Arial" w:cs="Arial"/>
                <w:sz w:val="36"/>
                <w:szCs w:val="36"/>
              </w:rPr>
            </w:pPr>
            <w:r>
              <w:rPr>
                <w:noProof/>
              </w:rPr>
              <w:drawing>
                <wp:anchor distT="0" distB="0" distL="114300" distR="114300" simplePos="0" relativeHeight="251740160" behindDoc="0" locked="0" layoutInCell="1" allowOverlap="1" wp14:anchorId="0C4999B2" wp14:editId="38868547">
                  <wp:simplePos x="0" y="0"/>
                  <wp:positionH relativeFrom="column">
                    <wp:posOffset>1126490</wp:posOffset>
                  </wp:positionH>
                  <wp:positionV relativeFrom="paragraph">
                    <wp:posOffset>1017270</wp:posOffset>
                  </wp:positionV>
                  <wp:extent cx="1814195" cy="1200150"/>
                  <wp:effectExtent l="0" t="0" r="0" b="0"/>
                  <wp:wrapSquare wrapText="bothSides"/>
                  <wp:docPr id="513721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419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8112" behindDoc="0" locked="0" layoutInCell="1" allowOverlap="1" wp14:anchorId="0CB969E7" wp14:editId="6339E432">
                  <wp:simplePos x="0" y="0"/>
                  <wp:positionH relativeFrom="column">
                    <wp:posOffset>1445895</wp:posOffset>
                  </wp:positionH>
                  <wp:positionV relativeFrom="paragraph">
                    <wp:posOffset>2271395</wp:posOffset>
                  </wp:positionV>
                  <wp:extent cx="1471295" cy="532765"/>
                  <wp:effectExtent l="0" t="0" r="0" b="635"/>
                  <wp:wrapSquare wrapText="bothSides"/>
                  <wp:docPr id="1073742028" name="Picture 1073742028" descr="page3image169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3image16950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1295" cy="532765"/>
                          </a:xfrm>
                          <a:prstGeom prst="rect">
                            <a:avLst/>
                          </a:prstGeom>
                          <a:noFill/>
                          <a:ln>
                            <a:noFill/>
                          </a:ln>
                        </pic:spPr>
                      </pic:pic>
                    </a:graphicData>
                  </a:graphic>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D89DACB" w14:textId="5D712F34" w:rsidR="00650E39" w:rsidRPr="002D5612" w:rsidRDefault="001E1045" w:rsidP="00AA707E">
            <w:pPr>
              <w:pStyle w:val="Body"/>
              <w:widowControl w:val="0"/>
              <w:rPr>
                <w:rFonts w:ascii="Arial" w:hAnsi="Arial" w:cs="Arial"/>
                <w:sz w:val="36"/>
                <w:szCs w:val="36"/>
              </w:rPr>
            </w:pPr>
            <w:r>
              <w:rPr>
                <w:rFonts w:ascii="Arial" w:hAnsi="Arial" w:cs="Arial"/>
                <w:sz w:val="36"/>
                <w:szCs w:val="36"/>
              </w:rPr>
              <w:t>G</w:t>
            </w:r>
            <w:r w:rsidR="00A77858" w:rsidRPr="002D5612">
              <w:rPr>
                <w:rFonts w:ascii="Arial" w:hAnsi="Arial" w:cs="Arial"/>
                <w:sz w:val="36"/>
                <w:szCs w:val="36"/>
              </w:rPr>
              <w:t xml:space="preserve">o through these doors and </w:t>
            </w:r>
            <w:r w:rsidR="0072697E" w:rsidRPr="002D5612">
              <w:rPr>
                <w:rFonts w:ascii="Arial" w:hAnsi="Arial" w:cs="Arial"/>
                <w:sz w:val="36"/>
                <w:szCs w:val="36"/>
              </w:rPr>
              <w:t xml:space="preserve">you will </w:t>
            </w:r>
            <w:r w:rsidR="00A77858" w:rsidRPr="002D5612">
              <w:rPr>
                <w:rFonts w:ascii="Arial" w:hAnsi="Arial" w:cs="Arial"/>
                <w:sz w:val="36"/>
                <w:szCs w:val="36"/>
              </w:rPr>
              <w:t>be met by a person in a sparkly hat.</w:t>
            </w:r>
          </w:p>
          <w:p w14:paraId="10A125B0" w14:textId="77777777" w:rsidR="00650E39" w:rsidRPr="002D5612" w:rsidRDefault="00650E39" w:rsidP="00AA707E">
            <w:pPr>
              <w:pStyle w:val="Body"/>
              <w:widowControl w:val="0"/>
              <w:rPr>
                <w:rFonts w:ascii="Arial" w:hAnsi="Arial" w:cs="Arial"/>
                <w:sz w:val="36"/>
                <w:szCs w:val="36"/>
              </w:rPr>
            </w:pPr>
          </w:p>
          <w:p w14:paraId="42D71CF1" w14:textId="13A3AA2F" w:rsidR="00FF7906" w:rsidRPr="002D5612" w:rsidRDefault="00FF7906" w:rsidP="00AA707E">
            <w:pPr>
              <w:pStyle w:val="Body"/>
              <w:widowControl w:val="0"/>
              <w:rPr>
                <w:rFonts w:ascii="Arial" w:hAnsi="Arial" w:cs="Arial"/>
                <w:sz w:val="36"/>
                <w:szCs w:val="36"/>
              </w:rPr>
            </w:pPr>
          </w:p>
        </w:tc>
      </w:tr>
      <w:tr w:rsidR="00FF7906" w:rsidRPr="002D5612" w14:paraId="3E8CF74C" w14:textId="77777777" w:rsidTr="0022227A">
        <w:trPr>
          <w:trHeight w:val="2531"/>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2587D0F" w14:textId="28F04FCA" w:rsidR="00F13AE8" w:rsidRPr="00F13AE8" w:rsidRDefault="00D23EC2" w:rsidP="00D23EC2">
            <w:pPr>
              <w:pStyle w:val="Body"/>
              <w:jc w:val="both"/>
              <w:rPr>
                <w:noProof/>
              </w:rPr>
            </w:pPr>
            <w:r>
              <w:rPr>
                <w:noProof/>
              </w:rPr>
              <w:lastRenderedPageBreak/>
              <w:drawing>
                <wp:anchor distT="0" distB="0" distL="114300" distR="114300" simplePos="0" relativeHeight="252028928" behindDoc="0" locked="0" layoutInCell="1" allowOverlap="1" wp14:anchorId="6D35D43D" wp14:editId="1D253C49">
                  <wp:simplePos x="0" y="0"/>
                  <wp:positionH relativeFrom="column">
                    <wp:posOffset>387350</wp:posOffset>
                  </wp:positionH>
                  <wp:positionV relativeFrom="paragraph">
                    <wp:posOffset>12065</wp:posOffset>
                  </wp:positionV>
                  <wp:extent cx="2076450" cy="1350645"/>
                  <wp:effectExtent l="0" t="0" r="0" b="1905"/>
                  <wp:wrapSquare wrapText="bothSides"/>
                  <wp:docPr id="12527970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6450" cy="135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97E" w:rsidRPr="002D5612">
              <w:rPr>
                <w:rFonts w:ascii="Arial" w:hAnsi="Arial" w:cs="Arial"/>
                <w:sz w:val="36"/>
                <w:szCs w:val="36"/>
              </w:rPr>
              <w:t xml:space="preserve">  </w:t>
            </w:r>
            <w:r w:rsidR="0033096E">
              <w:fldChar w:fldCharType="begin"/>
            </w:r>
            <w:r w:rsidR="00F945AD">
              <w:instrText xml:space="preserve"> INCLUDEPICTURE "C:\\var\\folders\\g_\\nb9nm3nn1z1bstx102vjzs_h0000gn\\T\\com.microsoft.Word\\WebArchiveCopyPasteTempFiles\\page3image1695040" \* MERGEFORMAT </w:instrText>
            </w:r>
            <w:r w:rsidR="0033096E">
              <w:fldChar w:fldCharType="end"/>
            </w:r>
          </w:p>
          <w:p w14:paraId="4B3E2BDE" w14:textId="7394A7A5" w:rsidR="00F13AE8" w:rsidRPr="00F13AE8" w:rsidRDefault="00F13AE8" w:rsidP="00F13AE8">
            <w:pPr>
              <w:rPr>
                <w:lang w:eastAsia="en-GB"/>
              </w:rPr>
            </w:pPr>
          </w:p>
          <w:p w14:paraId="604B0872" w14:textId="313C23A0" w:rsidR="00F13AE8" w:rsidRPr="00F13AE8" w:rsidRDefault="00F13AE8" w:rsidP="00F13AE8">
            <w:pPr>
              <w:rPr>
                <w:lang w:eastAsia="en-GB"/>
              </w:rPr>
            </w:pPr>
          </w:p>
          <w:p w14:paraId="5FA61A3F" w14:textId="4D3F2480" w:rsidR="00F13AE8" w:rsidRPr="00F13AE8" w:rsidRDefault="00F13AE8" w:rsidP="00F13AE8">
            <w:pPr>
              <w:rPr>
                <w:lang w:eastAsia="en-GB"/>
              </w:rPr>
            </w:pPr>
          </w:p>
          <w:p w14:paraId="65B11103" w14:textId="587CDE89" w:rsidR="00F13AE8" w:rsidRDefault="00F13AE8" w:rsidP="00F13AE8">
            <w:pPr>
              <w:rPr>
                <w:rFonts w:ascii="Cambria" w:hAnsi="Cambria" w:cs="Arial Unicode MS"/>
                <w:noProof/>
                <w:color w:val="000000"/>
                <w:u w:color="000000"/>
                <w:lang w:eastAsia="en-GB"/>
                <w14:textOutline w14:w="0" w14:cap="flat" w14:cmpd="sng" w14:algn="ctr">
                  <w14:noFill/>
                  <w14:prstDash w14:val="solid"/>
                  <w14:bevel/>
                </w14:textOutline>
              </w:rPr>
            </w:pPr>
          </w:p>
          <w:p w14:paraId="2A507795" w14:textId="256F20EE" w:rsidR="00F13AE8" w:rsidRPr="00F13AE8" w:rsidRDefault="00F13AE8" w:rsidP="00F13AE8">
            <w:pPr>
              <w:rPr>
                <w:lang w:eastAsia="en-GB"/>
              </w:rPr>
            </w:pPr>
          </w:p>
          <w:p w14:paraId="19B2A3A4" w14:textId="3AFF3D68" w:rsidR="00F13AE8" w:rsidRDefault="00F13AE8" w:rsidP="00F13AE8">
            <w:pPr>
              <w:rPr>
                <w:rFonts w:ascii="Cambria" w:hAnsi="Cambria" w:cs="Arial Unicode MS"/>
                <w:noProof/>
                <w:color w:val="000000"/>
                <w:u w:color="000000"/>
                <w:lang w:eastAsia="en-GB"/>
                <w14:textOutline w14:w="0" w14:cap="flat" w14:cmpd="sng" w14:algn="ctr">
                  <w14:noFill/>
                  <w14:prstDash w14:val="solid"/>
                  <w14:bevel/>
                </w14:textOutline>
              </w:rPr>
            </w:pPr>
          </w:p>
          <w:p w14:paraId="1C2EAA00" w14:textId="05AF5816" w:rsidR="00F13AE8" w:rsidRPr="00F13AE8" w:rsidRDefault="00D23EC2" w:rsidP="00F13AE8">
            <w:pPr>
              <w:jc w:val="right"/>
              <w:rPr>
                <w:lang w:eastAsia="en-GB"/>
              </w:rPr>
            </w:pPr>
            <w:r>
              <w:rPr>
                <w:noProof/>
              </w:rPr>
              <w:drawing>
                <wp:anchor distT="0" distB="0" distL="114300" distR="114300" simplePos="0" relativeHeight="251744256" behindDoc="0" locked="0" layoutInCell="1" allowOverlap="1" wp14:anchorId="60ECD4FB" wp14:editId="50FBF67C">
                  <wp:simplePos x="0" y="0"/>
                  <wp:positionH relativeFrom="column">
                    <wp:posOffset>360045</wp:posOffset>
                  </wp:positionH>
                  <wp:positionV relativeFrom="paragraph">
                    <wp:posOffset>1697355</wp:posOffset>
                  </wp:positionV>
                  <wp:extent cx="1144270" cy="1115695"/>
                  <wp:effectExtent l="0" t="0" r="0" b="8255"/>
                  <wp:wrapSquare wrapText="bothSides"/>
                  <wp:docPr id="1761164992" name="Picture 6" descr="Amazon.com: PURPLE CANYON Color Therapy Glasses 10 Pack for Chakra Healing,  Chromotherapy, and Mood : Health &amp; House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azon.com: PURPLE CANYON Color Therapy Glasses 10 Pack for Chakra Healing,  Chromotherapy, and Mood : Health &amp; Househol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4270"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2208" behindDoc="0" locked="0" layoutInCell="1" allowOverlap="1" wp14:anchorId="09A26F22" wp14:editId="116186CE">
                  <wp:simplePos x="0" y="0"/>
                  <wp:positionH relativeFrom="column">
                    <wp:posOffset>424815</wp:posOffset>
                  </wp:positionH>
                  <wp:positionV relativeFrom="paragraph">
                    <wp:posOffset>468630</wp:posOffset>
                  </wp:positionV>
                  <wp:extent cx="933450" cy="933450"/>
                  <wp:effectExtent l="0" t="0" r="0" b="0"/>
                  <wp:wrapSquare wrapText="bothSides"/>
                  <wp:docPr id="475272105" name="Picture 4" descr="Buy Push Pop Bubble Fidget Toy - Sensory Stress Reli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y Push Pop Bubble Fidget Toy - Sensory Stress Reliev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232" behindDoc="0" locked="0" layoutInCell="1" allowOverlap="1" wp14:anchorId="1C80970F" wp14:editId="1F4FF5EC">
                  <wp:simplePos x="0" y="0"/>
                  <wp:positionH relativeFrom="column">
                    <wp:posOffset>1722120</wp:posOffset>
                  </wp:positionH>
                  <wp:positionV relativeFrom="paragraph">
                    <wp:posOffset>393065</wp:posOffset>
                  </wp:positionV>
                  <wp:extent cx="828675" cy="1024255"/>
                  <wp:effectExtent l="0" t="0" r="9525" b="4445"/>
                  <wp:wrapSquare wrapText="bothSides"/>
                  <wp:docPr id="696446086" name="Picture 5" descr="Vanderfields Ear Defenders Adults - Protection Passive Noise Cancelling  Headphones - Safety Earmuffs Ear Protectors - Hearing Protection Ear  Defenders Autism, Mowing, DIY - 32dB SNR - Army Green : Amazon.co.uk: DIY &amp;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nderfields Ear Defenders Adults - Protection Passive Noise Cancelling  Headphones - Safety Earmuffs Ear Protectors - Hearing Protection Ear  Defenders Autism, Mowing, DIY - 32dB SNR - Army Green : Amazon.co.uk: DIY &amp;  Tool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675" cy="1024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280" behindDoc="0" locked="0" layoutInCell="1" allowOverlap="1" wp14:anchorId="0055545E" wp14:editId="007A0CAD">
                  <wp:simplePos x="0" y="0"/>
                  <wp:positionH relativeFrom="column">
                    <wp:posOffset>1721485</wp:posOffset>
                  </wp:positionH>
                  <wp:positionV relativeFrom="paragraph">
                    <wp:posOffset>1490345</wp:posOffset>
                  </wp:positionV>
                  <wp:extent cx="783590" cy="1462405"/>
                  <wp:effectExtent l="0" t="0" r="0" b="4445"/>
                  <wp:wrapSquare wrapText="bothSides"/>
                  <wp:docPr id="1907383240" name="Picture 7" descr="Enjoying Theater and Film - Connect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joying Theater and Film - ConnectCen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3590" cy="14624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35DB050" w14:textId="19B21E5F" w:rsidR="007A001B" w:rsidRPr="002D5612" w:rsidRDefault="0072697E" w:rsidP="00AA707E">
            <w:pPr>
              <w:pStyle w:val="Body"/>
              <w:widowControl w:val="0"/>
              <w:rPr>
                <w:rFonts w:ascii="Arial" w:hAnsi="Arial" w:cs="Arial"/>
                <w:sz w:val="36"/>
                <w:szCs w:val="36"/>
              </w:rPr>
            </w:pPr>
            <w:r w:rsidRPr="002D5612">
              <w:rPr>
                <w:rFonts w:ascii="Arial" w:hAnsi="Arial" w:cs="Arial"/>
                <w:sz w:val="36"/>
                <w:szCs w:val="36"/>
              </w:rPr>
              <w:t xml:space="preserve">This is where you will </w:t>
            </w:r>
            <w:r w:rsidR="00F84626">
              <w:rPr>
                <w:rFonts w:ascii="Arial" w:hAnsi="Arial" w:cs="Arial"/>
                <w:sz w:val="36"/>
                <w:szCs w:val="36"/>
              </w:rPr>
              <w:t xml:space="preserve">have your tickets scanned and your bags checked for safety. </w:t>
            </w:r>
          </w:p>
          <w:p w14:paraId="63573AE1" w14:textId="77777777" w:rsidR="0072697E" w:rsidRPr="002D5612" w:rsidRDefault="0072697E" w:rsidP="00AA707E">
            <w:pPr>
              <w:pStyle w:val="Body"/>
              <w:widowControl w:val="0"/>
              <w:rPr>
                <w:rFonts w:ascii="Arial" w:hAnsi="Arial" w:cs="Arial"/>
                <w:sz w:val="36"/>
                <w:szCs w:val="36"/>
              </w:rPr>
            </w:pPr>
          </w:p>
          <w:p w14:paraId="5023F432" w14:textId="77777777" w:rsidR="00D23EC2" w:rsidRDefault="00D23EC2" w:rsidP="003D6A25">
            <w:pPr>
              <w:pStyle w:val="Body"/>
              <w:widowControl w:val="0"/>
              <w:rPr>
                <w:rFonts w:ascii="Arial" w:hAnsi="Arial" w:cs="Arial"/>
                <w:sz w:val="36"/>
                <w:szCs w:val="36"/>
              </w:rPr>
            </w:pPr>
          </w:p>
          <w:p w14:paraId="791098CF" w14:textId="77777777" w:rsidR="00D23EC2" w:rsidRDefault="00D23EC2" w:rsidP="003D6A25">
            <w:pPr>
              <w:pStyle w:val="Body"/>
              <w:widowControl w:val="0"/>
              <w:rPr>
                <w:rFonts w:ascii="Arial" w:hAnsi="Arial" w:cs="Arial"/>
                <w:sz w:val="36"/>
                <w:szCs w:val="36"/>
              </w:rPr>
            </w:pPr>
          </w:p>
          <w:p w14:paraId="364BAA71" w14:textId="77777777" w:rsidR="00D23EC2" w:rsidRDefault="00D23EC2" w:rsidP="003D6A25">
            <w:pPr>
              <w:pStyle w:val="Body"/>
              <w:widowControl w:val="0"/>
              <w:rPr>
                <w:rFonts w:ascii="Arial" w:hAnsi="Arial" w:cs="Arial"/>
                <w:sz w:val="36"/>
                <w:szCs w:val="36"/>
              </w:rPr>
            </w:pPr>
          </w:p>
          <w:p w14:paraId="352DB7E8" w14:textId="77777777" w:rsidR="00D23EC2" w:rsidRDefault="00D23EC2" w:rsidP="003D6A25">
            <w:pPr>
              <w:pStyle w:val="Body"/>
              <w:widowControl w:val="0"/>
              <w:rPr>
                <w:rFonts w:ascii="Arial" w:hAnsi="Arial" w:cs="Arial"/>
                <w:sz w:val="36"/>
                <w:szCs w:val="36"/>
              </w:rPr>
            </w:pPr>
          </w:p>
          <w:p w14:paraId="453C8A28" w14:textId="0FD68EB7" w:rsidR="009D7F45" w:rsidRPr="002D5612" w:rsidRDefault="007A001B" w:rsidP="003D6A25">
            <w:pPr>
              <w:pStyle w:val="Body"/>
              <w:widowControl w:val="0"/>
              <w:rPr>
                <w:rFonts w:ascii="Arial" w:hAnsi="Arial" w:cs="Arial"/>
                <w:sz w:val="36"/>
                <w:szCs w:val="36"/>
              </w:rPr>
            </w:pPr>
            <w:r w:rsidRPr="002D5612">
              <w:rPr>
                <w:rFonts w:ascii="Arial" w:hAnsi="Arial" w:cs="Arial"/>
                <w:sz w:val="36"/>
                <w:szCs w:val="36"/>
              </w:rPr>
              <w:t>We have ear defenders</w:t>
            </w:r>
            <w:r w:rsidR="009C727D">
              <w:rPr>
                <w:rFonts w:ascii="Arial" w:hAnsi="Arial" w:cs="Arial"/>
                <w:sz w:val="36"/>
                <w:szCs w:val="36"/>
              </w:rPr>
              <w:t xml:space="preserve">, fidget toys, </w:t>
            </w:r>
            <w:proofErr w:type="spellStart"/>
            <w:r w:rsidR="009C727D">
              <w:rPr>
                <w:rFonts w:ascii="Arial" w:hAnsi="Arial" w:cs="Arial"/>
                <w:sz w:val="36"/>
                <w:szCs w:val="36"/>
              </w:rPr>
              <w:t>colour</w:t>
            </w:r>
            <w:proofErr w:type="spellEnd"/>
            <w:r w:rsidR="009C727D">
              <w:rPr>
                <w:rFonts w:ascii="Arial" w:hAnsi="Arial" w:cs="Arial"/>
                <w:sz w:val="36"/>
                <w:szCs w:val="36"/>
              </w:rPr>
              <w:t xml:space="preserve"> therapy glasses and headsets for audio description and show relay.</w:t>
            </w:r>
            <w:r w:rsidRPr="002D5612">
              <w:rPr>
                <w:rFonts w:ascii="Arial" w:hAnsi="Arial" w:cs="Arial"/>
                <w:sz w:val="36"/>
                <w:szCs w:val="36"/>
              </w:rPr>
              <w:t xml:space="preserve"> </w:t>
            </w:r>
            <w:r w:rsidR="009C727D">
              <w:rPr>
                <w:rFonts w:ascii="Arial" w:hAnsi="Arial" w:cs="Arial"/>
                <w:sz w:val="36"/>
                <w:szCs w:val="36"/>
              </w:rPr>
              <w:t>I</w:t>
            </w:r>
            <w:r w:rsidRPr="002D5612">
              <w:rPr>
                <w:rFonts w:ascii="Arial" w:hAnsi="Arial" w:cs="Arial"/>
                <w:sz w:val="36"/>
                <w:szCs w:val="36"/>
              </w:rPr>
              <w:t>f you need them</w:t>
            </w:r>
            <w:r w:rsidR="009C727D">
              <w:rPr>
                <w:rFonts w:ascii="Arial" w:hAnsi="Arial" w:cs="Arial"/>
                <w:sz w:val="36"/>
                <w:szCs w:val="36"/>
              </w:rPr>
              <w:t>, j</w:t>
            </w:r>
            <w:r w:rsidR="00204D10">
              <w:rPr>
                <w:rFonts w:ascii="Arial" w:hAnsi="Arial" w:cs="Arial"/>
                <w:sz w:val="36"/>
                <w:szCs w:val="36"/>
              </w:rPr>
              <w:t>ust ask someone in a sparkly hat.</w:t>
            </w:r>
          </w:p>
        </w:tc>
      </w:tr>
      <w:tr w:rsidR="00BF54F9" w:rsidRPr="002D5612" w14:paraId="63E23A20" w14:textId="77777777" w:rsidTr="0022227A">
        <w:trPr>
          <w:trHeight w:val="2531"/>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181A045" w14:textId="7D420DDE" w:rsidR="00BF54F9" w:rsidRDefault="00BF54F9" w:rsidP="00D23EC2">
            <w:pPr>
              <w:pStyle w:val="Body"/>
              <w:jc w:val="both"/>
              <w:rPr>
                <w:noProof/>
              </w:rPr>
            </w:pPr>
            <w:r>
              <w:rPr>
                <w:noProof/>
              </w:rPr>
              <w:drawing>
                <wp:anchor distT="0" distB="0" distL="114300" distR="114300" simplePos="0" relativeHeight="252029952" behindDoc="0" locked="0" layoutInCell="1" allowOverlap="1" wp14:anchorId="5A42A951" wp14:editId="1B96D75B">
                  <wp:simplePos x="0" y="0"/>
                  <wp:positionH relativeFrom="column">
                    <wp:posOffset>-12700</wp:posOffset>
                  </wp:positionH>
                  <wp:positionV relativeFrom="paragraph">
                    <wp:posOffset>0</wp:posOffset>
                  </wp:positionV>
                  <wp:extent cx="2381250" cy="1557020"/>
                  <wp:effectExtent l="0" t="0" r="0" b="5080"/>
                  <wp:wrapSquare wrapText="bothSides"/>
                  <wp:docPr id="20728789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1250" cy="1557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36"/>
                <w:szCs w:val="36"/>
                <w14:textOutline w14:w="0" w14:cap="rnd" w14:cmpd="sng" w14:algn="ctr">
                  <w14:noFill/>
                  <w14:prstDash w14:val="solid"/>
                  <w14:bevel/>
                </w14:textOutline>
              </w:rPr>
              <w:drawing>
                <wp:anchor distT="0" distB="0" distL="114300" distR="114300" simplePos="0" relativeHeight="252030976" behindDoc="0" locked="0" layoutInCell="1" allowOverlap="1" wp14:anchorId="2DCF3CDD" wp14:editId="59292C56">
                  <wp:simplePos x="0" y="0"/>
                  <wp:positionH relativeFrom="column">
                    <wp:posOffset>1920875</wp:posOffset>
                  </wp:positionH>
                  <wp:positionV relativeFrom="paragraph">
                    <wp:posOffset>1569720</wp:posOffset>
                  </wp:positionV>
                  <wp:extent cx="1024048" cy="798067"/>
                  <wp:effectExtent l="0" t="0" r="5080" b="2540"/>
                  <wp:wrapSquare wrapText="bothSides"/>
                  <wp:docPr id="1073742029" name="Picture 1073742029"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29" name="Picture 1073742029" descr="Shape, ic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4048" cy="798067"/>
                          </a:xfrm>
                          <a:prstGeom prst="rect">
                            <a:avLst/>
                          </a:prstGeom>
                        </pic:spPr>
                      </pic:pic>
                    </a:graphicData>
                  </a:graphic>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0B856F5" w14:textId="77777777" w:rsidR="00BF54F9" w:rsidRPr="002D5612" w:rsidRDefault="00BF54F9" w:rsidP="00BF54F9">
            <w:pPr>
              <w:pStyle w:val="Body"/>
              <w:widowControl w:val="0"/>
              <w:rPr>
                <w:rFonts w:ascii="Arial" w:hAnsi="Arial" w:cs="Arial"/>
                <w:sz w:val="36"/>
                <w:szCs w:val="36"/>
              </w:rPr>
            </w:pPr>
            <w:r w:rsidRPr="002D5612">
              <w:rPr>
                <w:rFonts w:ascii="Arial" w:hAnsi="Arial" w:cs="Arial"/>
                <w:sz w:val="36"/>
                <w:szCs w:val="36"/>
              </w:rPr>
              <w:t>You can wait here before you go into the Patrick Studio.</w:t>
            </w:r>
          </w:p>
          <w:p w14:paraId="4AECC82D" w14:textId="77777777" w:rsidR="00BF54F9" w:rsidRPr="002D5612" w:rsidRDefault="00BF54F9" w:rsidP="00BF54F9">
            <w:pPr>
              <w:pStyle w:val="Body"/>
              <w:widowControl w:val="0"/>
              <w:rPr>
                <w:rFonts w:ascii="Arial" w:hAnsi="Arial" w:cs="Arial"/>
                <w:sz w:val="36"/>
                <w:szCs w:val="36"/>
              </w:rPr>
            </w:pPr>
          </w:p>
          <w:p w14:paraId="24EE4538" w14:textId="78486169" w:rsidR="00BF54F9" w:rsidRPr="002D5612" w:rsidRDefault="00BF54F9" w:rsidP="00BF54F9">
            <w:pPr>
              <w:pStyle w:val="Body"/>
              <w:widowControl w:val="0"/>
              <w:rPr>
                <w:rFonts w:ascii="Arial" w:hAnsi="Arial" w:cs="Arial"/>
                <w:sz w:val="36"/>
                <w:szCs w:val="36"/>
              </w:rPr>
            </w:pPr>
            <w:r w:rsidRPr="002D5612">
              <w:rPr>
                <w:rFonts w:ascii="Arial" w:hAnsi="Arial" w:cs="Arial"/>
                <w:sz w:val="36"/>
                <w:szCs w:val="36"/>
              </w:rPr>
              <w:t xml:space="preserve">There may be other people waiting here to see Dear </w:t>
            </w:r>
            <w:r>
              <w:rPr>
                <w:rFonts w:ascii="Arial" w:hAnsi="Arial" w:cs="Arial"/>
                <w:sz w:val="36"/>
                <w:szCs w:val="36"/>
              </w:rPr>
              <w:t>Zoo</w:t>
            </w:r>
            <w:r w:rsidRPr="002D5612">
              <w:rPr>
                <w:rFonts w:ascii="Arial" w:hAnsi="Arial" w:cs="Arial"/>
                <w:sz w:val="36"/>
                <w:szCs w:val="36"/>
              </w:rPr>
              <w:t xml:space="preserve"> too.</w:t>
            </w:r>
          </w:p>
        </w:tc>
      </w:tr>
      <w:tr w:rsidR="006C3D88" w:rsidRPr="002D5612" w14:paraId="5317DB43" w14:textId="77777777" w:rsidTr="0022227A">
        <w:trPr>
          <w:trHeight w:val="4865"/>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F0601E1" w14:textId="48481B2F" w:rsidR="006C3D88" w:rsidRPr="002D5612" w:rsidRDefault="00BF54F9">
            <w:pPr>
              <w:pStyle w:val="Body"/>
              <w:jc w:val="both"/>
              <w:rPr>
                <w:rFonts w:ascii="Arial" w:hAnsi="Arial" w:cs="Arial"/>
                <w:sz w:val="36"/>
                <w:szCs w:val="36"/>
              </w:rPr>
            </w:pPr>
            <w:r>
              <w:rPr>
                <w:noProof/>
              </w:rPr>
              <w:lastRenderedPageBreak/>
              <w:drawing>
                <wp:anchor distT="0" distB="0" distL="114300" distR="114300" simplePos="0" relativeHeight="252033024" behindDoc="0" locked="0" layoutInCell="1" allowOverlap="1" wp14:anchorId="1147AA7A" wp14:editId="0D6F7C04">
                  <wp:simplePos x="0" y="0"/>
                  <wp:positionH relativeFrom="column">
                    <wp:posOffset>492125</wp:posOffset>
                  </wp:positionH>
                  <wp:positionV relativeFrom="paragraph">
                    <wp:posOffset>21590</wp:posOffset>
                  </wp:positionV>
                  <wp:extent cx="1932940" cy="2790825"/>
                  <wp:effectExtent l="0" t="0" r="0" b="9525"/>
                  <wp:wrapSquare wrapText="bothSides"/>
                  <wp:docPr id="15695759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2940"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483105F" w14:textId="6B9C2ACB" w:rsidR="006C3D88" w:rsidRPr="002D5612" w:rsidRDefault="00BF54F9" w:rsidP="00AA707E">
            <w:pPr>
              <w:pStyle w:val="Body"/>
              <w:widowControl w:val="0"/>
              <w:rPr>
                <w:rFonts w:ascii="Arial" w:hAnsi="Arial" w:cs="Arial"/>
                <w:sz w:val="36"/>
                <w:szCs w:val="36"/>
              </w:rPr>
            </w:pPr>
            <w:r>
              <w:rPr>
                <w:rFonts w:ascii="Arial" w:hAnsi="Arial" w:cs="Arial"/>
                <w:sz w:val="36"/>
                <w:szCs w:val="36"/>
              </w:rPr>
              <w:t>If you are sitting towards the front row, you can use this door to the Patrick Studio which is in the area where you might have been waiting</w:t>
            </w:r>
            <w:r>
              <w:rPr>
                <w:rFonts w:ascii="Arial" w:hAnsi="Arial" w:cs="Arial"/>
                <w:sz w:val="36"/>
                <w:szCs w:val="36"/>
              </w:rPr>
              <w:t>.</w:t>
            </w:r>
          </w:p>
        </w:tc>
      </w:tr>
      <w:tr w:rsidR="006C3D88" w:rsidRPr="002D5612" w14:paraId="11371918" w14:textId="77777777" w:rsidTr="0022227A">
        <w:trPr>
          <w:trHeight w:val="2531"/>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2FAC25B" w14:textId="7F7956BC" w:rsidR="006C3D88" w:rsidRPr="002D5612" w:rsidRDefault="00BF54F9">
            <w:pPr>
              <w:pStyle w:val="Body"/>
              <w:jc w:val="both"/>
              <w:rPr>
                <w:rFonts w:ascii="Arial" w:hAnsi="Arial" w:cs="Arial"/>
                <w:sz w:val="36"/>
                <w:szCs w:val="36"/>
              </w:rPr>
            </w:pPr>
            <w:r>
              <w:rPr>
                <w:noProof/>
              </w:rPr>
              <w:drawing>
                <wp:anchor distT="0" distB="0" distL="114300" distR="114300" simplePos="0" relativeHeight="252042240" behindDoc="0" locked="0" layoutInCell="1" allowOverlap="1" wp14:anchorId="717ED0B5" wp14:editId="09FD6570">
                  <wp:simplePos x="0" y="0"/>
                  <wp:positionH relativeFrom="column">
                    <wp:posOffset>-3175</wp:posOffset>
                  </wp:positionH>
                  <wp:positionV relativeFrom="paragraph">
                    <wp:posOffset>3609975</wp:posOffset>
                  </wp:positionV>
                  <wp:extent cx="2609850" cy="1694180"/>
                  <wp:effectExtent l="0" t="0" r="0" b="1270"/>
                  <wp:wrapSquare wrapText="bothSides"/>
                  <wp:docPr id="14250191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9850" cy="1694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5612">
              <w:rPr>
                <w:rFonts w:ascii="Arial" w:hAnsi="Arial" w:cs="Arial"/>
                <w:noProof/>
                <w:sz w:val="36"/>
                <w:szCs w:val="36"/>
                <w14:textOutline w14:w="0" w14:cap="rnd" w14:cmpd="sng" w14:algn="ctr">
                  <w14:noFill/>
                  <w14:prstDash w14:val="solid"/>
                  <w14:bevel/>
                </w14:textOutline>
              </w:rPr>
              <w:drawing>
                <wp:anchor distT="0" distB="0" distL="114300" distR="114300" simplePos="0" relativeHeight="252041216" behindDoc="1" locked="0" layoutInCell="1" allowOverlap="1" wp14:anchorId="3AA1CAF9" wp14:editId="435E0BF4">
                  <wp:simplePos x="0" y="0"/>
                  <wp:positionH relativeFrom="column">
                    <wp:posOffset>1473200</wp:posOffset>
                  </wp:positionH>
                  <wp:positionV relativeFrom="paragraph">
                    <wp:posOffset>2266950</wp:posOffset>
                  </wp:positionV>
                  <wp:extent cx="258033" cy="500332"/>
                  <wp:effectExtent l="0" t="0" r="8890" b="0"/>
                  <wp:wrapTight wrapText="bothSides">
                    <wp:wrapPolygon edited="0">
                      <wp:start x="0" y="0"/>
                      <wp:lineTo x="0" y="20584"/>
                      <wp:lineTo x="20749" y="20584"/>
                      <wp:lineTo x="20749" y="0"/>
                      <wp:lineTo x="0" y="0"/>
                    </wp:wrapPolygon>
                  </wp:wrapTight>
                  <wp:docPr id="1073741885" name="Picture 107374188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8033" cy="50033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36"/>
                <w:szCs w:val="36"/>
                <w14:textOutline w14:w="0" w14:cap="rnd" w14:cmpd="sng" w14:algn="ctr">
                  <w14:noFill/>
                  <w14:prstDash w14:val="solid"/>
                  <w14:bevel/>
                </w14:textOutline>
              </w:rPr>
              <w:drawing>
                <wp:anchor distT="0" distB="0" distL="114300" distR="114300" simplePos="0" relativeHeight="252040192" behindDoc="0" locked="0" layoutInCell="1" allowOverlap="1" wp14:anchorId="30E9204C" wp14:editId="19C5B6E6">
                  <wp:simplePos x="0" y="0"/>
                  <wp:positionH relativeFrom="column">
                    <wp:posOffset>1854200</wp:posOffset>
                  </wp:positionH>
                  <wp:positionV relativeFrom="paragraph">
                    <wp:posOffset>2266950</wp:posOffset>
                  </wp:positionV>
                  <wp:extent cx="930036" cy="413303"/>
                  <wp:effectExtent l="0" t="0" r="3810" b="6350"/>
                  <wp:wrapSquare wrapText="bothSides"/>
                  <wp:docPr id="1073742032" name="Graphic 1073742032"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31" name="Graphic 1073742031" descr="Arrow Right with solid fill"/>
                          <pic:cNvPicPr/>
                        </pic:nvPicPr>
                        <pic:blipFill rotWithShape="1">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rcRect t="25247" r="2528" b="29499"/>
                          <a:stretch/>
                        </pic:blipFill>
                        <pic:spPr bwMode="auto">
                          <a:xfrm>
                            <a:off x="0" y="0"/>
                            <a:ext cx="930036" cy="413303"/>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sz w:val="36"/>
                <w:szCs w:val="36"/>
                <w14:textOutline w14:w="0" w14:cap="rnd" w14:cmpd="sng" w14:algn="ctr">
                  <w14:noFill/>
                  <w14:prstDash w14:val="solid"/>
                  <w14:bevel/>
                </w14:textOutline>
              </w:rPr>
              <w:drawing>
                <wp:anchor distT="0" distB="0" distL="114300" distR="114300" simplePos="0" relativeHeight="252037120" behindDoc="0" locked="0" layoutInCell="1" allowOverlap="1" wp14:anchorId="3D597A92" wp14:editId="0C9DA414">
                  <wp:simplePos x="0" y="0"/>
                  <wp:positionH relativeFrom="column">
                    <wp:posOffset>744035</wp:posOffset>
                  </wp:positionH>
                  <wp:positionV relativeFrom="paragraph">
                    <wp:posOffset>1285875</wp:posOffset>
                  </wp:positionV>
                  <wp:extent cx="930302" cy="914234"/>
                  <wp:effectExtent l="0" t="0" r="0" b="0"/>
                  <wp:wrapSquare wrapText="bothSides"/>
                  <wp:docPr id="1073742031" name="Graphic 1073742031"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31" name="Graphic 1073742031" descr="Arrow Right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flipH="1">
                            <a:off x="0" y="0"/>
                            <a:ext cx="930302" cy="914234"/>
                          </a:xfrm>
                          <a:prstGeom prst="rect">
                            <a:avLst/>
                          </a:prstGeom>
                        </pic:spPr>
                      </pic:pic>
                    </a:graphicData>
                  </a:graphic>
                </wp:anchor>
              </w:drawing>
            </w:r>
            <w:r>
              <w:rPr>
                <w:noProof/>
              </w:rPr>
              <w:drawing>
                <wp:anchor distT="0" distB="0" distL="114300" distR="114300" simplePos="0" relativeHeight="252039168" behindDoc="0" locked="0" layoutInCell="1" allowOverlap="1" wp14:anchorId="38ADF6EB" wp14:editId="2E77C219">
                  <wp:simplePos x="0" y="0"/>
                  <wp:positionH relativeFrom="column">
                    <wp:posOffset>-44450</wp:posOffset>
                  </wp:positionH>
                  <wp:positionV relativeFrom="paragraph">
                    <wp:posOffset>2076450</wp:posOffset>
                  </wp:positionV>
                  <wp:extent cx="1333500" cy="880397"/>
                  <wp:effectExtent l="0" t="0" r="0" b="0"/>
                  <wp:wrapSquare wrapText="bothSides"/>
                  <wp:docPr id="1625654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3500" cy="880397"/>
                          </a:xfrm>
                          <a:prstGeom prst="rect">
                            <a:avLst/>
                          </a:prstGeom>
                          <a:noFill/>
                          <a:ln>
                            <a:noFill/>
                          </a:ln>
                        </pic:spPr>
                      </pic:pic>
                    </a:graphicData>
                  </a:graphic>
                </wp:anchor>
              </w:drawing>
            </w:r>
            <w:r w:rsidRPr="002D5612">
              <w:rPr>
                <w:rFonts w:ascii="Arial" w:hAnsi="Arial" w:cs="Arial"/>
                <w:noProof/>
                <w:sz w:val="36"/>
                <w:szCs w:val="36"/>
                <w14:textOutline w14:w="0" w14:cap="rnd" w14:cmpd="sng" w14:algn="ctr">
                  <w14:noFill/>
                  <w14:prstDash w14:val="solid"/>
                  <w14:bevel/>
                </w14:textOutline>
              </w:rPr>
              <w:drawing>
                <wp:anchor distT="0" distB="0" distL="114300" distR="114300" simplePos="0" relativeHeight="252036096" behindDoc="0" locked="0" layoutInCell="1" allowOverlap="1" wp14:anchorId="04EC5055" wp14:editId="1A72501A">
                  <wp:simplePos x="0" y="0"/>
                  <wp:positionH relativeFrom="column">
                    <wp:posOffset>1416050</wp:posOffset>
                  </wp:positionH>
                  <wp:positionV relativeFrom="paragraph">
                    <wp:posOffset>114300</wp:posOffset>
                  </wp:positionV>
                  <wp:extent cx="258033" cy="500332"/>
                  <wp:effectExtent l="0" t="0" r="8890" b="0"/>
                  <wp:wrapSquare wrapText="bothSides"/>
                  <wp:docPr id="1073741853" name="Picture 107374185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8033" cy="500332"/>
                          </a:xfrm>
                          <a:prstGeom prst="rect">
                            <a:avLst/>
                          </a:prstGeom>
                        </pic:spPr>
                      </pic:pic>
                    </a:graphicData>
                  </a:graphic>
                </wp:anchor>
              </w:drawing>
            </w:r>
            <w:r w:rsidRPr="002D5612">
              <w:rPr>
                <w:rFonts w:ascii="Arial" w:hAnsi="Arial" w:cs="Arial"/>
                <w:noProof/>
                <w:sz w:val="36"/>
                <w:szCs w:val="36"/>
                <w14:textOutline w14:w="0" w14:cap="rnd" w14:cmpd="sng" w14:algn="ctr">
                  <w14:noFill/>
                  <w14:prstDash w14:val="solid"/>
                  <w14:bevel/>
                </w14:textOutline>
              </w:rPr>
              <w:drawing>
                <wp:anchor distT="0" distB="0" distL="114300" distR="114300" simplePos="0" relativeHeight="252035072" behindDoc="0" locked="0" layoutInCell="1" allowOverlap="1" wp14:anchorId="04CF97A1" wp14:editId="791AF693">
                  <wp:simplePos x="0" y="0"/>
                  <wp:positionH relativeFrom="column">
                    <wp:posOffset>1492250</wp:posOffset>
                  </wp:positionH>
                  <wp:positionV relativeFrom="paragraph">
                    <wp:posOffset>228600</wp:posOffset>
                  </wp:positionV>
                  <wp:extent cx="1316355" cy="860425"/>
                  <wp:effectExtent l="0" t="635" r="0" b="0"/>
                  <wp:wrapSquare wrapText="bothSides"/>
                  <wp:docPr id="1073741857" name="Picture 1073741857" descr="A picture containing indoor, wall, ceil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7" name="Picture 1073741857" descr="A picture containing indoor, wall, ceiling, tab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316355" cy="860425"/>
                          </a:xfrm>
                          <a:prstGeom prst="rect">
                            <a:avLst/>
                          </a:prstGeom>
                        </pic:spPr>
                      </pic:pic>
                    </a:graphicData>
                  </a:graphic>
                </wp:anchor>
              </w:drawing>
            </w:r>
            <w:r>
              <w:rPr>
                <w:noProof/>
              </w:rPr>
              <w:drawing>
                <wp:anchor distT="0" distB="0" distL="114300" distR="114300" simplePos="0" relativeHeight="252034048" behindDoc="0" locked="0" layoutInCell="1" allowOverlap="1" wp14:anchorId="781EA26C" wp14:editId="484423B7">
                  <wp:simplePos x="0" y="0"/>
                  <wp:positionH relativeFrom="column">
                    <wp:posOffset>-3175</wp:posOffset>
                  </wp:positionH>
                  <wp:positionV relativeFrom="paragraph">
                    <wp:posOffset>0</wp:posOffset>
                  </wp:positionV>
                  <wp:extent cx="1343025" cy="853440"/>
                  <wp:effectExtent l="0" t="0" r="9525" b="3810"/>
                  <wp:wrapSquare wrapText="bothSides"/>
                  <wp:docPr id="12550030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3025" cy="8534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159285B" w14:textId="77777777" w:rsidR="00BF54F9" w:rsidRDefault="00BF54F9" w:rsidP="00BF54F9">
            <w:pPr>
              <w:pStyle w:val="Body"/>
              <w:widowControl w:val="0"/>
              <w:rPr>
                <w:rFonts w:ascii="Arial" w:hAnsi="Arial" w:cs="Arial"/>
                <w:sz w:val="36"/>
                <w:szCs w:val="36"/>
              </w:rPr>
            </w:pPr>
            <w:r>
              <w:rPr>
                <w:rFonts w:ascii="Arial" w:hAnsi="Arial" w:cs="Arial"/>
                <w:sz w:val="36"/>
                <w:szCs w:val="36"/>
              </w:rPr>
              <w:t xml:space="preserve">If you are </w:t>
            </w:r>
            <w:r w:rsidRPr="002D5612">
              <w:rPr>
                <w:rFonts w:ascii="Arial" w:hAnsi="Arial" w:cs="Arial"/>
                <w:sz w:val="36"/>
                <w:szCs w:val="36"/>
              </w:rPr>
              <w:t>sit</w:t>
            </w:r>
            <w:r>
              <w:rPr>
                <w:rFonts w:ascii="Arial" w:hAnsi="Arial" w:cs="Arial"/>
                <w:sz w:val="36"/>
                <w:szCs w:val="36"/>
              </w:rPr>
              <w:t>ting</w:t>
            </w:r>
            <w:r w:rsidRPr="002D5612">
              <w:rPr>
                <w:rFonts w:ascii="Arial" w:hAnsi="Arial" w:cs="Arial"/>
                <w:sz w:val="36"/>
                <w:szCs w:val="36"/>
              </w:rPr>
              <w:t xml:space="preserve"> at the back of the Patrick Studio</w:t>
            </w:r>
            <w:r>
              <w:rPr>
                <w:rFonts w:ascii="Arial" w:hAnsi="Arial" w:cs="Arial"/>
                <w:sz w:val="36"/>
                <w:szCs w:val="36"/>
              </w:rPr>
              <w:t>, o</w:t>
            </w:r>
            <w:r>
              <w:rPr>
                <w:rFonts w:ascii="Arial" w:hAnsi="Arial" w:cs="Arial"/>
                <w:sz w:val="36"/>
                <w:szCs w:val="36"/>
              </w:rPr>
              <w:t xml:space="preserve">pen </w:t>
            </w:r>
            <w:r w:rsidRPr="002D5612">
              <w:rPr>
                <w:rFonts w:ascii="Arial" w:hAnsi="Arial" w:cs="Arial"/>
                <w:sz w:val="36"/>
                <w:szCs w:val="36"/>
              </w:rPr>
              <w:t>the grey doors and follow the purple carpet to the</w:t>
            </w:r>
            <w:r>
              <w:rPr>
                <w:rFonts w:ascii="Arial" w:hAnsi="Arial" w:cs="Arial"/>
                <w:sz w:val="36"/>
                <w:szCs w:val="36"/>
              </w:rPr>
              <w:t xml:space="preserve"> left.</w:t>
            </w:r>
          </w:p>
          <w:p w14:paraId="5EE8320B" w14:textId="77777777" w:rsidR="00BF54F9" w:rsidRDefault="00BF54F9" w:rsidP="00BF54F9">
            <w:pPr>
              <w:pStyle w:val="Body"/>
              <w:widowControl w:val="0"/>
              <w:rPr>
                <w:rFonts w:ascii="Arial" w:hAnsi="Arial" w:cs="Arial"/>
                <w:sz w:val="36"/>
                <w:szCs w:val="36"/>
              </w:rPr>
            </w:pPr>
          </w:p>
          <w:p w14:paraId="3A6DC342" w14:textId="77777777" w:rsidR="00BF54F9" w:rsidRDefault="00BF54F9" w:rsidP="00BF54F9">
            <w:pPr>
              <w:pStyle w:val="Body"/>
              <w:widowControl w:val="0"/>
              <w:rPr>
                <w:rFonts w:ascii="Arial" w:hAnsi="Arial" w:cs="Arial"/>
                <w:sz w:val="36"/>
                <w:szCs w:val="36"/>
              </w:rPr>
            </w:pPr>
          </w:p>
          <w:p w14:paraId="379C6A5F" w14:textId="77777777" w:rsidR="00BF54F9" w:rsidRDefault="00BF54F9" w:rsidP="00BF54F9">
            <w:pPr>
              <w:pStyle w:val="Body"/>
              <w:widowControl w:val="0"/>
              <w:rPr>
                <w:rFonts w:ascii="Arial" w:hAnsi="Arial" w:cs="Arial"/>
                <w:sz w:val="36"/>
                <w:szCs w:val="36"/>
              </w:rPr>
            </w:pPr>
          </w:p>
          <w:p w14:paraId="7976CB0F" w14:textId="1FE88E00" w:rsidR="00BF54F9" w:rsidRDefault="00BF54F9" w:rsidP="00BF54F9">
            <w:pPr>
              <w:pStyle w:val="Body"/>
              <w:widowControl w:val="0"/>
              <w:rPr>
                <w:rFonts w:ascii="Arial" w:hAnsi="Arial" w:cs="Arial"/>
                <w:sz w:val="36"/>
                <w:szCs w:val="36"/>
              </w:rPr>
            </w:pPr>
            <w:r>
              <w:rPr>
                <w:rFonts w:ascii="Arial" w:hAnsi="Arial" w:cs="Arial"/>
                <w:sz w:val="36"/>
                <w:szCs w:val="36"/>
              </w:rPr>
              <w:t>Next,</w:t>
            </w:r>
            <w:r w:rsidRPr="002D5612">
              <w:rPr>
                <w:rFonts w:ascii="Arial" w:hAnsi="Arial" w:cs="Arial"/>
                <w:sz w:val="36"/>
                <w:szCs w:val="36"/>
              </w:rPr>
              <w:t xml:space="preserve"> go through the blue doo</w:t>
            </w:r>
            <w:r>
              <w:rPr>
                <w:rFonts w:ascii="Arial" w:hAnsi="Arial" w:cs="Arial"/>
                <w:sz w:val="36"/>
                <w:szCs w:val="36"/>
              </w:rPr>
              <w:t xml:space="preserve">rs </w:t>
            </w:r>
            <w:r w:rsidRPr="002D5612">
              <w:rPr>
                <w:rFonts w:ascii="Arial" w:hAnsi="Arial" w:cs="Arial"/>
                <w:sz w:val="36"/>
                <w:szCs w:val="36"/>
              </w:rPr>
              <w:t>and turn ri</w:t>
            </w:r>
            <w:r>
              <w:rPr>
                <w:rFonts w:ascii="Arial" w:hAnsi="Arial" w:cs="Arial"/>
                <w:sz w:val="36"/>
                <w:szCs w:val="36"/>
              </w:rPr>
              <w:t>ght.</w:t>
            </w:r>
          </w:p>
          <w:p w14:paraId="4AE7A28B" w14:textId="77777777" w:rsidR="00BF54F9" w:rsidRDefault="00BF54F9" w:rsidP="00BF54F9">
            <w:pPr>
              <w:pStyle w:val="Body"/>
              <w:widowControl w:val="0"/>
              <w:rPr>
                <w:rFonts w:ascii="Arial" w:hAnsi="Arial" w:cs="Arial"/>
                <w:sz w:val="36"/>
                <w:szCs w:val="36"/>
              </w:rPr>
            </w:pPr>
          </w:p>
          <w:p w14:paraId="202D38EE" w14:textId="77777777" w:rsidR="00BF54F9" w:rsidRDefault="00BF54F9" w:rsidP="00BF54F9">
            <w:pPr>
              <w:pStyle w:val="Body"/>
              <w:widowControl w:val="0"/>
              <w:rPr>
                <w:rFonts w:ascii="Arial" w:hAnsi="Arial" w:cs="Arial"/>
                <w:sz w:val="36"/>
                <w:szCs w:val="36"/>
              </w:rPr>
            </w:pPr>
          </w:p>
          <w:p w14:paraId="183B606C" w14:textId="77777777" w:rsidR="00BF54F9" w:rsidRDefault="00BF54F9" w:rsidP="00BF54F9">
            <w:pPr>
              <w:pStyle w:val="Body"/>
              <w:widowControl w:val="0"/>
              <w:rPr>
                <w:rFonts w:ascii="Arial" w:hAnsi="Arial" w:cs="Arial"/>
                <w:sz w:val="36"/>
                <w:szCs w:val="36"/>
              </w:rPr>
            </w:pPr>
          </w:p>
          <w:p w14:paraId="3B883F18" w14:textId="77777777" w:rsidR="00BF54F9" w:rsidRDefault="00BF54F9" w:rsidP="00BF54F9">
            <w:pPr>
              <w:pStyle w:val="Body"/>
              <w:widowControl w:val="0"/>
              <w:rPr>
                <w:rFonts w:ascii="Arial" w:hAnsi="Arial" w:cs="Arial"/>
                <w:sz w:val="36"/>
                <w:szCs w:val="36"/>
              </w:rPr>
            </w:pPr>
          </w:p>
          <w:p w14:paraId="34C3B4CC" w14:textId="77777777" w:rsidR="00BF54F9" w:rsidRDefault="00BF54F9" w:rsidP="00BF54F9">
            <w:pPr>
              <w:pStyle w:val="Body"/>
              <w:widowControl w:val="0"/>
              <w:rPr>
                <w:rFonts w:ascii="Arial" w:hAnsi="Arial" w:cs="Arial"/>
                <w:sz w:val="36"/>
                <w:szCs w:val="36"/>
              </w:rPr>
            </w:pPr>
          </w:p>
          <w:p w14:paraId="1FF57F81" w14:textId="77777777" w:rsidR="00BF54F9" w:rsidRDefault="00BF54F9" w:rsidP="00BF54F9">
            <w:pPr>
              <w:pStyle w:val="Body"/>
              <w:widowControl w:val="0"/>
              <w:rPr>
                <w:rFonts w:ascii="Arial" w:hAnsi="Arial" w:cs="Arial"/>
                <w:sz w:val="36"/>
                <w:szCs w:val="36"/>
              </w:rPr>
            </w:pPr>
          </w:p>
          <w:p w14:paraId="52AF0964" w14:textId="77777777" w:rsidR="00BF54F9" w:rsidRDefault="00BF54F9" w:rsidP="00BF54F9">
            <w:pPr>
              <w:pStyle w:val="Body"/>
              <w:widowControl w:val="0"/>
              <w:rPr>
                <w:rFonts w:ascii="Arial" w:hAnsi="Arial" w:cs="Arial"/>
                <w:sz w:val="36"/>
                <w:szCs w:val="36"/>
              </w:rPr>
            </w:pPr>
          </w:p>
          <w:p w14:paraId="743A78F1" w14:textId="77777777" w:rsidR="00BF54F9" w:rsidRDefault="00BF54F9" w:rsidP="00BF54F9">
            <w:pPr>
              <w:pStyle w:val="Body"/>
              <w:widowControl w:val="0"/>
              <w:rPr>
                <w:rFonts w:ascii="Arial" w:hAnsi="Arial" w:cs="Arial"/>
                <w:sz w:val="36"/>
                <w:szCs w:val="36"/>
              </w:rPr>
            </w:pPr>
          </w:p>
          <w:p w14:paraId="257CEA1B" w14:textId="200829DB" w:rsidR="00BF54F9" w:rsidRPr="002D5612" w:rsidRDefault="00BF54F9" w:rsidP="00BF54F9">
            <w:pPr>
              <w:pStyle w:val="Body"/>
              <w:widowControl w:val="0"/>
              <w:rPr>
                <w:rFonts w:ascii="Arial" w:hAnsi="Arial" w:cs="Arial"/>
                <w:sz w:val="36"/>
                <w:szCs w:val="36"/>
              </w:rPr>
            </w:pPr>
            <w:r>
              <w:rPr>
                <w:rFonts w:ascii="Arial" w:hAnsi="Arial" w:cs="Arial"/>
                <w:sz w:val="36"/>
                <w:szCs w:val="36"/>
              </w:rPr>
              <w:t xml:space="preserve">You can take the lift or the stairs to level 3. </w:t>
            </w:r>
          </w:p>
          <w:p w14:paraId="764E78BD" w14:textId="77777777" w:rsidR="006C3D88" w:rsidRDefault="006C3D88" w:rsidP="00AA707E">
            <w:pPr>
              <w:pStyle w:val="Body"/>
              <w:widowControl w:val="0"/>
              <w:rPr>
                <w:rFonts w:ascii="Arial" w:hAnsi="Arial" w:cs="Arial"/>
                <w:sz w:val="36"/>
                <w:szCs w:val="36"/>
              </w:rPr>
            </w:pPr>
          </w:p>
          <w:p w14:paraId="68FEC777" w14:textId="2D8AEEDF" w:rsidR="00BF54F9" w:rsidRDefault="00BF54F9" w:rsidP="00AA707E">
            <w:pPr>
              <w:pStyle w:val="Body"/>
              <w:widowControl w:val="0"/>
              <w:rPr>
                <w:rFonts w:ascii="Arial" w:hAnsi="Arial" w:cs="Arial"/>
                <w:sz w:val="36"/>
                <w:szCs w:val="36"/>
              </w:rPr>
            </w:pPr>
          </w:p>
        </w:tc>
      </w:tr>
      <w:tr w:rsidR="00BF54F9" w:rsidRPr="002D5612" w14:paraId="314A4F07" w14:textId="77777777" w:rsidTr="0022227A">
        <w:trPr>
          <w:trHeight w:val="2531"/>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50D83FF" w14:textId="19E96AA5" w:rsidR="00BF54F9" w:rsidRDefault="00BF54F9">
            <w:pPr>
              <w:pStyle w:val="Body"/>
              <w:jc w:val="both"/>
              <w:rPr>
                <w:noProof/>
              </w:rPr>
            </w:pPr>
            <w:r>
              <w:rPr>
                <w:noProof/>
              </w:rPr>
              <w:lastRenderedPageBreak/>
              <w:drawing>
                <wp:inline distT="0" distB="0" distL="0" distR="0" wp14:anchorId="7E6AD023" wp14:editId="2AACF51D">
                  <wp:extent cx="2952750" cy="1938020"/>
                  <wp:effectExtent l="0" t="0" r="0" b="5080"/>
                  <wp:docPr id="4375850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2750" cy="1938020"/>
                          </a:xfrm>
                          <a:prstGeom prst="rect">
                            <a:avLst/>
                          </a:prstGeom>
                          <a:noFill/>
                          <a:ln>
                            <a:noFill/>
                          </a:ln>
                        </pic:spPr>
                      </pic:pic>
                    </a:graphicData>
                  </a:graphic>
                </wp:inline>
              </w:drawing>
            </w:r>
          </w:p>
        </w:tc>
        <w:tc>
          <w:tcPr>
            <w:tcW w:w="46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09FFF71" w14:textId="77777777" w:rsidR="00BF54F9" w:rsidRDefault="00BF54F9" w:rsidP="00BF54F9">
            <w:pPr>
              <w:pStyle w:val="Body"/>
              <w:widowControl w:val="0"/>
              <w:rPr>
                <w:rFonts w:ascii="Arial" w:hAnsi="Arial" w:cs="Arial"/>
                <w:sz w:val="36"/>
                <w:szCs w:val="36"/>
              </w:rPr>
            </w:pPr>
            <w:r>
              <w:rPr>
                <w:rFonts w:ascii="Arial" w:hAnsi="Arial" w:cs="Arial"/>
                <w:sz w:val="36"/>
                <w:szCs w:val="36"/>
              </w:rPr>
              <w:t xml:space="preserve">This is what the doors to the Patrick Studio on level 3 look like. </w:t>
            </w:r>
          </w:p>
          <w:p w14:paraId="39E1518F" w14:textId="77777777" w:rsidR="00BF54F9" w:rsidRDefault="00BF54F9" w:rsidP="00BF54F9">
            <w:pPr>
              <w:pStyle w:val="Body"/>
              <w:widowControl w:val="0"/>
              <w:rPr>
                <w:rFonts w:ascii="Arial" w:hAnsi="Arial" w:cs="Arial"/>
                <w:sz w:val="36"/>
                <w:szCs w:val="36"/>
              </w:rPr>
            </w:pPr>
          </w:p>
          <w:p w14:paraId="228DB44A" w14:textId="6F481F46" w:rsidR="00BF54F9" w:rsidRDefault="00BF54F9" w:rsidP="00BF54F9">
            <w:pPr>
              <w:pStyle w:val="Body"/>
              <w:widowControl w:val="0"/>
              <w:rPr>
                <w:rFonts w:ascii="Arial" w:hAnsi="Arial" w:cs="Arial"/>
                <w:sz w:val="36"/>
                <w:szCs w:val="36"/>
              </w:rPr>
            </w:pPr>
            <w:r>
              <w:rPr>
                <w:rFonts w:ascii="Arial" w:hAnsi="Arial" w:cs="Arial"/>
                <w:sz w:val="36"/>
                <w:szCs w:val="36"/>
              </w:rPr>
              <w:t>If you are coming out of the lift the doors will be on your left.</w:t>
            </w:r>
          </w:p>
        </w:tc>
      </w:tr>
      <w:tr w:rsidR="0072697E" w:rsidRPr="002D5612" w14:paraId="1F64BA88" w14:textId="77777777" w:rsidTr="0022227A">
        <w:trPr>
          <w:trHeight w:val="1742"/>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9CD6576" w14:textId="77777777" w:rsidR="0072697E" w:rsidRDefault="00F13AE8" w:rsidP="00CD1A70">
            <w:pPr>
              <w:rPr>
                <w:rFonts w:ascii="Arial" w:hAnsi="Arial" w:cs="Arial"/>
                <w:sz w:val="36"/>
                <w:szCs w:val="36"/>
              </w:rPr>
            </w:pPr>
            <w:r>
              <w:rPr>
                <w:noProof/>
              </w:rPr>
              <w:drawing>
                <wp:anchor distT="0" distB="0" distL="114300" distR="114300" simplePos="0" relativeHeight="251750400" behindDoc="0" locked="0" layoutInCell="1" allowOverlap="1" wp14:anchorId="2493CF73" wp14:editId="61500588">
                  <wp:simplePos x="0" y="0"/>
                  <wp:positionH relativeFrom="column">
                    <wp:posOffset>-30480</wp:posOffset>
                  </wp:positionH>
                  <wp:positionV relativeFrom="paragraph">
                    <wp:posOffset>0</wp:posOffset>
                  </wp:positionV>
                  <wp:extent cx="2419350" cy="1555115"/>
                  <wp:effectExtent l="0" t="0" r="0" b="6985"/>
                  <wp:wrapSquare wrapText="bothSides"/>
                  <wp:docPr id="15908123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9350" cy="1555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6A25" w:rsidRPr="002D5612">
              <w:rPr>
                <w:rFonts w:ascii="Arial" w:hAnsi="Arial" w:cs="Arial"/>
                <w:sz w:val="36"/>
                <w:szCs w:val="36"/>
              </w:rPr>
              <w:t xml:space="preserve">  </w:t>
            </w:r>
            <w:r w:rsidR="00250929" w:rsidRPr="002D5612">
              <w:rPr>
                <w:rFonts w:ascii="Arial" w:hAnsi="Arial" w:cs="Arial"/>
                <w:sz w:val="36"/>
                <w:szCs w:val="36"/>
              </w:rPr>
              <w:t xml:space="preserve"> </w:t>
            </w:r>
            <w:r w:rsidR="0033096E">
              <w:rPr>
                <w:rFonts w:ascii="Arial" w:hAnsi="Arial" w:cs="Arial"/>
                <w:sz w:val="36"/>
                <w:szCs w:val="36"/>
              </w:rPr>
              <w:t xml:space="preserve">   </w:t>
            </w:r>
            <w:r w:rsidR="0033096E" w:rsidRPr="002D5612">
              <w:rPr>
                <w:rFonts w:ascii="Arial" w:hAnsi="Arial" w:cs="Arial"/>
                <w:sz w:val="36"/>
                <w:szCs w:val="36"/>
              </w:rPr>
              <w:fldChar w:fldCharType="begin"/>
            </w:r>
            <w:r w:rsidR="00F945AD">
              <w:rPr>
                <w:rFonts w:ascii="Arial" w:hAnsi="Arial" w:cs="Arial"/>
                <w:sz w:val="36"/>
                <w:szCs w:val="36"/>
              </w:rPr>
              <w:instrText xml:space="preserve"> INCLUDEPICTURE "C:\\var\\folders\\g_\\nb9nm3nn1z1bstx102vjzs_h0000gn\\T\\com.microsoft.Word\\WebArchiveCopyPasteTempFiles\\page2image2013616" \* MERGEFORMAT </w:instrText>
            </w:r>
            <w:r w:rsidR="0033096E" w:rsidRPr="002D5612">
              <w:rPr>
                <w:rFonts w:ascii="Arial" w:hAnsi="Arial" w:cs="Arial"/>
                <w:sz w:val="36"/>
                <w:szCs w:val="36"/>
              </w:rPr>
              <w:fldChar w:fldCharType="end"/>
            </w:r>
            <w:r w:rsidR="0033096E">
              <w:rPr>
                <w:rFonts w:ascii="Arial" w:hAnsi="Arial" w:cs="Arial"/>
                <w:sz w:val="36"/>
                <w:szCs w:val="36"/>
              </w:rPr>
              <w:t xml:space="preserve">        </w:t>
            </w:r>
            <w:r w:rsidR="003D6A25" w:rsidRPr="002D5612">
              <w:rPr>
                <w:rFonts w:ascii="Arial" w:hAnsi="Arial" w:cs="Arial"/>
                <w:sz w:val="36"/>
                <w:szCs w:val="36"/>
              </w:rPr>
              <w:t xml:space="preserve"> </w:t>
            </w:r>
            <w:r w:rsidR="00B5784F" w:rsidRPr="002D5612">
              <w:rPr>
                <w:rFonts w:ascii="Arial" w:hAnsi="Arial" w:cs="Arial"/>
                <w:sz w:val="36"/>
                <w:szCs w:val="36"/>
              </w:rPr>
              <w:t xml:space="preserve"> </w:t>
            </w:r>
          </w:p>
          <w:p w14:paraId="37643D0B" w14:textId="77777777" w:rsidR="00F13AE8" w:rsidRPr="00F13AE8" w:rsidRDefault="00F13AE8" w:rsidP="00F13AE8">
            <w:pPr>
              <w:rPr>
                <w:rFonts w:ascii="Arial" w:hAnsi="Arial" w:cs="Arial"/>
                <w:sz w:val="36"/>
                <w:szCs w:val="36"/>
              </w:rPr>
            </w:pPr>
          </w:p>
          <w:p w14:paraId="15A966B4" w14:textId="77777777" w:rsidR="00F13AE8" w:rsidRPr="00F13AE8" w:rsidRDefault="00F13AE8" w:rsidP="00F13AE8">
            <w:pPr>
              <w:rPr>
                <w:rFonts w:ascii="Arial" w:hAnsi="Arial" w:cs="Arial"/>
                <w:sz w:val="36"/>
                <w:szCs w:val="36"/>
              </w:rPr>
            </w:pPr>
          </w:p>
          <w:p w14:paraId="0C319D00" w14:textId="77777777" w:rsidR="00F13AE8" w:rsidRPr="00F13AE8" w:rsidRDefault="00F13AE8" w:rsidP="00F13AE8">
            <w:pPr>
              <w:rPr>
                <w:rFonts w:ascii="Arial" w:hAnsi="Arial" w:cs="Arial"/>
                <w:sz w:val="36"/>
                <w:szCs w:val="36"/>
              </w:rPr>
            </w:pPr>
          </w:p>
          <w:p w14:paraId="282E45DD" w14:textId="77777777" w:rsidR="00F13AE8" w:rsidRPr="00F13AE8" w:rsidRDefault="00F13AE8" w:rsidP="00F13AE8">
            <w:pPr>
              <w:rPr>
                <w:rFonts w:ascii="Arial" w:hAnsi="Arial" w:cs="Arial"/>
                <w:sz w:val="36"/>
                <w:szCs w:val="36"/>
              </w:rPr>
            </w:pPr>
          </w:p>
          <w:p w14:paraId="7D2A8A2F" w14:textId="77777777" w:rsidR="00F13AE8" w:rsidRPr="00F13AE8" w:rsidRDefault="00F13AE8" w:rsidP="00F13AE8">
            <w:pPr>
              <w:rPr>
                <w:rFonts w:ascii="Arial" w:hAnsi="Arial" w:cs="Arial"/>
                <w:sz w:val="36"/>
                <w:szCs w:val="36"/>
              </w:rPr>
            </w:pPr>
          </w:p>
          <w:p w14:paraId="0CA64CDC" w14:textId="471BE42F" w:rsidR="00F13AE8" w:rsidRDefault="00F13AE8" w:rsidP="00F13AE8">
            <w:pPr>
              <w:rPr>
                <w:rFonts w:ascii="Arial" w:hAnsi="Arial" w:cs="Arial"/>
                <w:sz w:val="36"/>
                <w:szCs w:val="36"/>
              </w:rPr>
            </w:pPr>
            <w:r>
              <w:rPr>
                <w:noProof/>
              </w:rPr>
              <w:drawing>
                <wp:anchor distT="0" distB="0" distL="114300" distR="114300" simplePos="0" relativeHeight="251751424" behindDoc="0" locked="0" layoutInCell="1" allowOverlap="1" wp14:anchorId="72DBBFE1" wp14:editId="2F977AD5">
                  <wp:simplePos x="0" y="0"/>
                  <wp:positionH relativeFrom="column">
                    <wp:posOffset>558800</wp:posOffset>
                  </wp:positionH>
                  <wp:positionV relativeFrom="paragraph">
                    <wp:posOffset>113665</wp:posOffset>
                  </wp:positionV>
                  <wp:extent cx="2438400" cy="1625600"/>
                  <wp:effectExtent l="0" t="0" r="0" b="0"/>
                  <wp:wrapSquare wrapText="bothSides"/>
                  <wp:docPr id="5205611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8400" cy="162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693FE8" w14:textId="4289B8CA" w:rsidR="00F13AE8" w:rsidRPr="00F13AE8" w:rsidRDefault="00F13AE8" w:rsidP="00F13AE8">
            <w:pPr>
              <w:tabs>
                <w:tab w:val="left" w:pos="3855"/>
              </w:tabs>
              <w:rPr>
                <w:rFonts w:ascii="Arial" w:hAnsi="Arial" w:cs="Arial"/>
                <w:sz w:val="36"/>
                <w:szCs w:val="36"/>
              </w:rPr>
            </w:pPr>
            <w:r>
              <w:rPr>
                <w:rFonts w:ascii="Arial" w:hAnsi="Arial" w:cs="Arial"/>
                <w:sz w:val="36"/>
                <w:szCs w:val="36"/>
              </w:rPr>
              <w:tab/>
            </w:r>
          </w:p>
        </w:tc>
        <w:tc>
          <w:tcPr>
            <w:tcW w:w="46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FF8099C" w14:textId="322E0402" w:rsidR="0033096E" w:rsidRDefault="003D6A25" w:rsidP="00CD1A70">
            <w:pPr>
              <w:pStyle w:val="Body"/>
              <w:widowControl w:val="0"/>
              <w:rPr>
                <w:rFonts w:ascii="Arial" w:hAnsi="Arial" w:cs="Arial"/>
                <w:sz w:val="36"/>
                <w:szCs w:val="36"/>
              </w:rPr>
            </w:pPr>
            <w:r w:rsidRPr="002D5612">
              <w:rPr>
                <w:rFonts w:ascii="Arial" w:hAnsi="Arial" w:cs="Arial"/>
                <w:sz w:val="36"/>
                <w:szCs w:val="36"/>
              </w:rPr>
              <w:t xml:space="preserve">This is </w:t>
            </w:r>
            <w:r w:rsidR="0033096E">
              <w:rPr>
                <w:rFonts w:ascii="Arial" w:hAnsi="Arial" w:cs="Arial"/>
                <w:sz w:val="36"/>
                <w:szCs w:val="36"/>
              </w:rPr>
              <w:t xml:space="preserve">inside </w:t>
            </w:r>
            <w:r w:rsidR="006C3D88">
              <w:rPr>
                <w:rFonts w:ascii="Arial" w:hAnsi="Arial" w:cs="Arial"/>
                <w:sz w:val="36"/>
                <w:szCs w:val="36"/>
              </w:rPr>
              <w:t>the Patrick</w:t>
            </w:r>
            <w:r w:rsidRPr="002D5612">
              <w:rPr>
                <w:rFonts w:ascii="Arial" w:hAnsi="Arial" w:cs="Arial"/>
                <w:sz w:val="36"/>
                <w:szCs w:val="36"/>
              </w:rPr>
              <w:t xml:space="preserve"> Studio</w:t>
            </w:r>
            <w:r w:rsidR="0033096E">
              <w:rPr>
                <w:rFonts w:ascii="Arial" w:hAnsi="Arial" w:cs="Arial"/>
                <w:sz w:val="36"/>
                <w:szCs w:val="36"/>
              </w:rPr>
              <w:t xml:space="preserve"> when t</w:t>
            </w:r>
            <w:r w:rsidRPr="002D5612">
              <w:rPr>
                <w:rFonts w:ascii="Arial" w:hAnsi="Arial" w:cs="Arial"/>
                <w:sz w:val="36"/>
                <w:szCs w:val="36"/>
              </w:rPr>
              <w:t xml:space="preserve">hese doors </w:t>
            </w:r>
            <w:r w:rsidR="00CD1A70">
              <w:rPr>
                <w:rFonts w:ascii="Arial" w:hAnsi="Arial" w:cs="Arial"/>
                <w:sz w:val="36"/>
                <w:szCs w:val="36"/>
              </w:rPr>
              <w:t>are open.</w:t>
            </w:r>
          </w:p>
          <w:p w14:paraId="2D8D8E2D" w14:textId="77777777" w:rsidR="006C3D88" w:rsidRDefault="006C3D88" w:rsidP="00CD1A70">
            <w:pPr>
              <w:pStyle w:val="Body"/>
              <w:widowControl w:val="0"/>
              <w:rPr>
                <w:rFonts w:ascii="Arial" w:hAnsi="Arial" w:cs="Arial"/>
                <w:sz w:val="36"/>
                <w:szCs w:val="36"/>
              </w:rPr>
            </w:pPr>
          </w:p>
          <w:p w14:paraId="0D4D4C32" w14:textId="77777777" w:rsidR="006C3D88" w:rsidRDefault="006C3D88" w:rsidP="00CD1A70">
            <w:pPr>
              <w:pStyle w:val="Body"/>
              <w:widowControl w:val="0"/>
              <w:rPr>
                <w:rFonts w:ascii="Arial" w:hAnsi="Arial" w:cs="Arial"/>
                <w:sz w:val="36"/>
                <w:szCs w:val="36"/>
              </w:rPr>
            </w:pPr>
          </w:p>
          <w:p w14:paraId="29F7E272" w14:textId="77777777" w:rsidR="006C3D88" w:rsidRDefault="006C3D88" w:rsidP="00CD1A70">
            <w:pPr>
              <w:pStyle w:val="Body"/>
              <w:widowControl w:val="0"/>
              <w:rPr>
                <w:rFonts w:ascii="Arial" w:hAnsi="Arial" w:cs="Arial"/>
                <w:sz w:val="36"/>
                <w:szCs w:val="36"/>
              </w:rPr>
            </w:pPr>
          </w:p>
          <w:p w14:paraId="794CBB65" w14:textId="7846B859" w:rsidR="006C3D88" w:rsidRDefault="006C3D88" w:rsidP="00CD1A70">
            <w:pPr>
              <w:pStyle w:val="Body"/>
              <w:widowControl w:val="0"/>
              <w:rPr>
                <w:rFonts w:ascii="Arial" w:hAnsi="Arial" w:cs="Arial"/>
                <w:sz w:val="36"/>
                <w:szCs w:val="36"/>
              </w:rPr>
            </w:pPr>
          </w:p>
          <w:p w14:paraId="0928F6DF" w14:textId="77777777" w:rsidR="006C3D88" w:rsidRDefault="006C3D88" w:rsidP="00CD1A70">
            <w:pPr>
              <w:pStyle w:val="Body"/>
              <w:widowControl w:val="0"/>
              <w:rPr>
                <w:rFonts w:ascii="Arial" w:hAnsi="Arial" w:cs="Arial"/>
                <w:sz w:val="36"/>
                <w:szCs w:val="36"/>
              </w:rPr>
            </w:pPr>
          </w:p>
          <w:p w14:paraId="5CC57D4C" w14:textId="1FD5D347" w:rsidR="006C3D88" w:rsidRPr="002D5612" w:rsidRDefault="006C3D88" w:rsidP="00CD1A70">
            <w:pPr>
              <w:pStyle w:val="Body"/>
              <w:widowControl w:val="0"/>
              <w:rPr>
                <w:rFonts w:ascii="Arial" w:hAnsi="Arial" w:cs="Arial"/>
                <w:sz w:val="36"/>
                <w:szCs w:val="36"/>
              </w:rPr>
            </w:pPr>
          </w:p>
        </w:tc>
      </w:tr>
      <w:tr w:rsidR="007B2FF3" w:rsidRPr="002D5612" w14:paraId="4D8701D7" w14:textId="77777777" w:rsidTr="0022227A">
        <w:trPr>
          <w:trHeight w:val="209"/>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85FF"/>
            <w:tcMar>
              <w:top w:w="80" w:type="dxa"/>
              <w:left w:w="80" w:type="dxa"/>
              <w:bottom w:w="80" w:type="dxa"/>
              <w:right w:w="80" w:type="dxa"/>
            </w:tcMar>
          </w:tcPr>
          <w:p w14:paraId="5542C600" w14:textId="7DCC4B17" w:rsidR="007B2FF3" w:rsidRPr="002D5612" w:rsidRDefault="008E0515" w:rsidP="007710F2">
            <w:pPr>
              <w:pStyle w:val="Body"/>
              <w:rPr>
                <w:rFonts w:ascii="Arial" w:hAnsi="Arial" w:cs="Arial"/>
                <w:noProof/>
                <w:sz w:val="36"/>
                <w:szCs w:val="36"/>
                <w14:textOutline w14:w="0" w14:cap="rnd" w14:cmpd="sng" w14:algn="ctr">
                  <w14:noFill/>
                  <w14:prstDash w14:val="solid"/>
                  <w14:bevel/>
                </w14:textOutline>
              </w:rPr>
            </w:pPr>
            <w:r>
              <w:rPr>
                <w:rFonts w:ascii="Arial" w:hAnsi="Arial" w:cs="Arial"/>
                <w:noProof/>
                <w:sz w:val="36"/>
                <w:szCs w:val="36"/>
                <w14:textOutline w14:w="0" w14:cap="rnd" w14:cmpd="sng" w14:algn="ctr">
                  <w14:noFill/>
                  <w14:prstDash w14:val="solid"/>
                  <w14:bevel/>
                </w14:textOutline>
              </w:rPr>
              <w:drawing>
                <wp:inline distT="0" distB="0" distL="0" distR="0" wp14:anchorId="06C34C70" wp14:editId="467A404B">
                  <wp:extent cx="246490" cy="475752"/>
                  <wp:effectExtent l="0" t="0" r="0" b="0"/>
                  <wp:docPr id="1073742025" name="Picture 10737420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25" name="Picture 1073742025" descr="Ic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3396" cy="508382"/>
                          </a:xfrm>
                          <a:prstGeom prst="rect">
                            <a:avLst/>
                          </a:prstGeom>
                        </pic:spPr>
                      </pic:pic>
                    </a:graphicData>
                  </a:graphic>
                </wp:inline>
              </w:drawing>
            </w:r>
            <w:r>
              <w:rPr>
                <w:rFonts w:ascii="Arial" w:hAnsi="Arial" w:cs="Arial"/>
                <w:noProof/>
                <w:sz w:val="36"/>
                <w:szCs w:val="36"/>
                <w14:textOutline w14:w="0" w14:cap="rnd" w14:cmpd="sng" w14:algn="ctr">
                  <w14:noFill/>
                  <w14:prstDash w14:val="solid"/>
                  <w14:bevel/>
                </w14:textOutline>
              </w:rPr>
              <w:t xml:space="preserve"> </w:t>
            </w:r>
            <w:r w:rsidR="0044524A">
              <w:rPr>
                <w:rFonts w:ascii="Arial" w:hAnsi="Arial" w:cs="Arial"/>
                <w:noProof/>
                <w:sz w:val="36"/>
                <w:szCs w:val="36"/>
                <w14:textOutline w14:w="0" w14:cap="rnd" w14:cmpd="sng" w14:algn="ctr">
                  <w14:noFill/>
                  <w14:prstDash w14:val="solid"/>
                  <w14:bevel/>
                </w14:textOutline>
              </w:rPr>
              <w:t xml:space="preserve"> </w:t>
            </w:r>
            <w:r w:rsidR="0044524A">
              <w:rPr>
                <w:rFonts w:ascii="Arial" w:hAnsi="Arial" w:cs="Arial"/>
                <w:noProof/>
                <w:sz w:val="36"/>
                <w:szCs w:val="36"/>
                <w14:textOutline w14:w="0" w14:cap="rnd" w14:cmpd="sng" w14:algn="ctr">
                  <w14:noFill/>
                  <w14:prstDash w14:val="solid"/>
                  <w14:bevel/>
                </w14:textOutline>
              </w:rPr>
              <w:drawing>
                <wp:inline distT="0" distB="0" distL="0" distR="0" wp14:anchorId="7E359236" wp14:editId="2B1E677C">
                  <wp:extent cx="453224" cy="453224"/>
                  <wp:effectExtent l="0" t="0" r="4445" b="4445"/>
                  <wp:docPr id="1073742093" name="Picture 107374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93" name="Picture 107374209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9533" cy="469533"/>
                          </a:xfrm>
                          <a:prstGeom prst="rect">
                            <a:avLst/>
                          </a:prstGeom>
                        </pic:spPr>
                      </pic:pic>
                    </a:graphicData>
                  </a:graphic>
                </wp:inline>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85FF"/>
            <w:tcMar>
              <w:top w:w="80" w:type="dxa"/>
              <w:left w:w="80" w:type="dxa"/>
              <w:bottom w:w="80" w:type="dxa"/>
              <w:right w:w="80" w:type="dxa"/>
            </w:tcMar>
          </w:tcPr>
          <w:p w14:paraId="7DB2C045" w14:textId="50AC1775" w:rsidR="007B2FF3" w:rsidRPr="002D5612" w:rsidRDefault="007B2FF3" w:rsidP="00AA707E">
            <w:pPr>
              <w:pStyle w:val="Body"/>
              <w:widowControl w:val="0"/>
              <w:rPr>
                <w:rFonts w:ascii="Arial" w:hAnsi="Arial" w:cs="Arial"/>
                <w:sz w:val="36"/>
                <w:szCs w:val="36"/>
              </w:rPr>
            </w:pPr>
            <w:r>
              <w:rPr>
                <w:rFonts w:ascii="Arial" w:hAnsi="Arial" w:cs="Arial"/>
                <w:sz w:val="36"/>
                <w:szCs w:val="36"/>
              </w:rPr>
              <w:t>Chill out spaces</w:t>
            </w:r>
            <w:r w:rsidR="006767E6">
              <w:rPr>
                <w:rFonts w:ascii="Arial" w:hAnsi="Arial" w:cs="Arial"/>
                <w:sz w:val="36"/>
                <w:szCs w:val="36"/>
              </w:rPr>
              <w:t xml:space="preserve"> and toilets</w:t>
            </w:r>
          </w:p>
        </w:tc>
      </w:tr>
      <w:tr w:rsidR="007B2FF3" w:rsidRPr="002D5612" w14:paraId="333250FC" w14:textId="77777777" w:rsidTr="0022227A">
        <w:trPr>
          <w:trHeight w:val="2531"/>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416EEC0" w14:textId="2169A3A0" w:rsidR="007B2FF3" w:rsidRDefault="00F13AE8" w:rsidP="007710F2">
            <w:pPr>
              <w:pStyle w:val="Body"/>
              <w:rPr>
                <w:rFonts w:ascii="Arial" w:hAnsi="Arial" w:cs="Arial"/>
                <w:noProof/>
                <w:sz w:val="36"/>
                <w:szCs w:val="36"/>
                <w14:textOutline w14:w="0" w14:cap="rnd" w14:cmpd="sng" w14:algn="ctr">
                  <w14:noFill/>
                  <w14:prstDash w14:val="solid"/>
                  <w14:bevel/>
                </w14:textOutline>
              </w:rPr>
            </w:pPr>
            <w:r>
              <w:rPr>
                <w:noProof/>
              </w:rPr>
              <w:drawing>
                <wp:anchor distT="0" distB="0" distL="114300" distR="114300" simplePos="0" relativeHeight="251752448" behindDoc="0" locked="0" layoutInCell="1" allowOverlap="1" wp14:anchorId="4C36C2A1" wp14:editId="76C2F0A9">
                  <wp:simplePos x="0" y="0"/>
                  <wp:positionH relativeFrom="column">
                    <wp:posOffset>83820</wp:posOffset>
                  </wp:positionH>
                  <wp:positionV relativeFrom="paragraph">
                    <wp:posOffset>0</wp:posOffset>
                  </wp:positionV>
                  <wp:extent cx="2514600" cy="1667510"/>
                  <wp:effectExtent l="0" t="0" r="0" b="8890"/>
                  <wp:wrapSquare wrapText="bothSides"/>
                  <wp:docPr id="14363765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4600" cy="1667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43F5">
              <w:rPr>
                <w:rFonts w:ascii="Arial" w:hAnsi="Arial" w:cs="Arial"/>
                <w:noProof/>
                <w:sz w:val="36"/>
                <w:szCs w:val="36"/>
                <w14:textOutline w14:w="0" w14:cap="rnd" w14:cmpd="sng" w14:algn="ctr">
                  <w14:noFill/>
                  <w14:prstDash w14:val="solid"/>
                  <w14:bevel/>
                </w14:textOutline>
              </w:rPr>
              <w:t xml:space="preserve">  </w:t>
            </w:r>
          </w:p>
          <w:p w14:paraId="5F4D252B" w14:textId="737B0FDD" w:rsidR="00C743F5" w:rsidRDefault="00C743F5" w:rsidP="007710F2">
            <w:pPr>
              <w:pStyle w:val="Body"/>
              <w:rPr>
                <w:rFonts w:ascii="Arial" w:hAnsi="Arial" w:cs="Arial"/>
                <w:noProof/>
                <w:sz w:val="36"/>
                <w:szCs w:val="36"/>
                <w14:textOutline w14:w="0" w14:cap="rnd" w14:cmpd="sng" w14:algn="ctr">
                  <w14:noFill/>
                  <w14:prstDash w14:val="solid"/>
                  <w14:bevel/>
                </w14:textOutline>
              </w:rPr>
            </w:pPr>
          </w:p>
          <w:p w14:paraId="35DA365A" w14:textId="3D75A603" w:rsidR="00C743F5" w:rsidRDefault="00C743F5" w:rsidP="007710F2">
            <w:pPr>
              <w:pStyle w:val="Body"/>
              <w:rPr>
                <w:rFonts w:ascii="Arial" w:hAnsi="Arial" w:cs="Arial"/>
                <w:noProof/>
                <w:sz w:val="36"/>
                <w:szCs w:val="36"/>
                <w14:textOutline w14:w="0" w14:cap="rnd" w14:cmpd="sng" w14:algn="ctr">
                  <w14:noFill/>
                  <w14:prstDash w14:val="solid"/>
                  <w14:bevel/>
                </w14:textOutline>
              </w:rPr>
            </w:pPr>
            <w:r>
              <w:rPr>
                <w:rFonts w:ascii="Arial" w:hAnsi="Arial" w:cs="Arial"/>
                <w:noProof/>
                <w:sz w:val="36"/>
                <w:szCs w:val="36"/>
                <w14:textOutline w14:w="0" w14:cap="rnd" w14:cmpd="sng" w14:algn="ctr">
                  <w14:noFill/>
                  <w14:prstDash w14:val="solid"/>
                  <w14:bevel/>
                </w14:textOutline>
              </w:rPr>
              <w:t xml:space="preserve"> </w:t>
            </w:r>
          </w:p>
          <w:p w14:paraId="08895EDE" w14:textId="3B09394A" w:rsidR="00C743F5" w:rsidRDefault="00F13AE8" w:rsidP="007710F2">
            <w:pPr>
              <w:pStyle w:val="Body"/>
              <w:rPr>
                <w:rFonts w:ascii="Arial" w:hAnsi="Arial" w:cs="Arial"/>
                <w:noProof/>
                <w:sz w:val="36"/>
                <w:szCs w:val="36"/>
                <w14:textOutline w14:w="0" w14:cap="rnd" w14:cmpd="sng" w14:algn="ctr">
                  <w14:noFill/>
                  <w14:prstDash w14:val="solid"/>
                  <w14:bevel/>
                </w14:textOutline>
              </w:rPr>
            </w:pPr>
            <w:r>
              <w:rPr>
                <w:noProof/>
              </w:rPr>
              <w:lastRenderedPageBreak/>
              <w:drawing>
                <wp:anchor distT="0" distB="0" distL="114300" distR="114300" simplePos="0" relativeHeight="251753472" behindDoc="0" locked="0" layoutInCell="1" allowOverlap="1" wp14:anchorId="53C8844E" wp14:editId="561B7777">
                  <wp:simplePos x="0" y="0"/>
                  <wp:positionH relativeFrom="column">
                    <wp:posOffset>64770</wp:posOffset>
                  </wp:positionH>
                  <wp:positionV relativeFrom="paragraph">
                    <wp:posOffset>76200</wp:posOffset>
                  </wp:positionV>
                  <wp:extent cx="2800350" cy="1863889"/>
                  <wp:effectExtent l="0" t="0" r="0" b="3175"/>
                  <wp:wrapSquare wrapText="bothSides"/>
                  <wp:docPr id="13060181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00350" cy="18638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C86B5B" w14:textId="2DBC5443" w:rsidR="00C743F5" w:rsidRPr="002D5612" w:rsidRDefault="00C743F5" w:rsidP="007710F2">
            <w:pPr>
              <w:pStyle w:val="Body"/>
              <w:rPr>
                <w:rFonts w:ascii="Arial" w:hAnsi="Arial" w:cs="Arial"/>
                <w:noProof/>
                <w:sz w:val="36"/>
                <w:szCs w:val="36"/>
                <w14:textOutline w14:w="0" w14:cap="rnd" w14:cmpd="sng" w14:algn="ctr">
                  <w14:noFill/>
                  <w14:prstDash w14:val="solid"/>
                  <w14:bevel/>
                </w14:textOutline>
              </w:rPr>
            </w:pPr>
          </w:p>
        </w:tc>
        <w:tc>
          <w:tcPr>
            <w:tcW w:w="46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8D0643E" w14:textId="0BE6F0C9" w:rsidR="00C743F5" w:rsidRDefault="007B2FF3" w:rsidP="00AA707E">
            <w:pPr>
              <w:pStyle w:val="Body"/>
              <w:widowControl w:val="0"/>
              <w:rPr>
                <w:rFonts w:ascii="Arial" w:hAnsi="Arial" w:cs="Arial"/>
                <w:sz w:val="36"/>
                <w:szCs w:val="36"/>
              </w:rPr>
            </w:pPr>
            <w:r>
              <w:rPr>
                <w:rFonts w:ascii="Arial" w:hAnsi="Arial" w:cs="Arial"/>
                <w:sz w:val="36"/>
                <w:szCs w:val="36"/>
              </w:rPr>
              <w:lastRenderedPageBreak/>
              <w:t xml:space="preserve">There </w:t>
            </w:r>
            <w:r w:rsidR="006F6A0F">
              <w:rPr>
                <w:rFonts w:ascii="Arial" w:hAnsi="Arial" w:cs="Arial"/>
                <w:sz w:val="36"/>
                <w:szCs w:val="36"/>
              </w:rPr>
              <w:t>will be a space</w:t>
            </w:r>
            <w:r>
              <w:rPr>
                <w:rFonts w:ascii="Arial" w:hAnsi="Arial" w:cs="Arial"/>
                <w:sz w:val="36"/>
                <w:szCs w:val="36"/>
              </w:rPr>
              <w:t xml:space="preserve"> to go to if you need a little break from Dear </w:t>
            </w:r>
            <w:r w:rsidR="004B0AE4">
              <w:rPr>
                <w:rFonts w:ascii="Arial" w:hAnsi="Arial" w:cs="Arial"/>
                <w:sz w:val="36"/>
                <w:szCs w:val="36"/>
              </w:rPr>
              <w:t>Zoo</w:t>
            </w:r>
            <w:r>
              <w:rPr>
                <w:rFonts w:ascii="Arial" w:hAnsi="Arial" w:cs="Arial"/>
                <w:sz w:val="36"/>
                <w:szCs w:val="36"/>
              </w:rPr>
              <w:t>.</w:t>
            </w:r>
            <w:r w:rsidR="00C743F5">
              <w:rPr>
                <w:rFonts w:ascii="Arial" w:hAnsi="Arial" w:cs="Arial"/>
                <w:sz w:val="36"/>
                <w:szCs w:val="36"/>
              </w:rPr>
              <w:t xml:space="preserve"> </w:t>
            </w:r>
          </w:p>
          <w:p w14:paraId="1AD96E6B" w14:textId="226DB80B" w:rsidR="0078705A" w:rsidRDefault="0078705A" w:rsidP="00AA707E">
            <w:pPr>
              <w:pStyle w:val="Body"/>
              <w:widowControl w:val="0"/>
              <w:rPr>
                <w:rFonts w:ascii="Arial" w:hAnsi="Arial" w:cs="Arial"/>
                <w:sz w:val="36"/>
                <w:szCs w:val="36"/>
              </w:rPr>
            </w:pPr>
          </w:p>
          <w:p w14:paraId="663A482C" w14:textId="56986CA7" w:rsidR="0078705A" w:rsidRDefault="0078705A" w:rsidP="00AA707E">
            <w:pPr>
              <w:pStyle w:val="Body"/>
              <w:widowControl w:val="0"/>
              <w:rPr>
                <w:rFonts w:ascii="Arial" w:hAnsi="Arial" w:cs="Arial"/>
                <w:sz w:val="36"/>
                <w:szCs w:val="36"/>
              </w:rPr>
            </w:pPr>
            <w:r>
              <w:rPr>
                <w:rFonts w:ascii="Arial" w:hAnsi="Arial" w:cs="Arial"/>
                <w:sz w:val="36"/>
                <w:szCs w:val="36"/>
              </w:rPr>
              <w:t xml:space="preserve">There are cushions, soft mats and </w:t>
            </w:r>
            <w:r w:rsidR="003B0B12">
              <w:rPr>
                <w:rFonts w:ascii="Arial" w:hAnsi="Arial" w:cs="Arial"/>
                <w:sz w:val="36"/>
                <w:szCs w:val="36"/>
              </w:rPr>
              <w:t xml:space="preserve">fidget </w:t>
            </w:r>
            <w:r w:rsidR="004B0AE4">
              <w:rPr>
                <w:rFonts w:ascii="Arial" w:hAnsi="Arial" w:cs="Arial"/>
                <w:sz w:val="36"/>
                <w:szCs w:val="36"/>
              </w:rPr>
              <w:t xml:space="preserve">toys </w:t>
            </w:r>
            <w:r w:rsidR="003B0B12">
              <w:rPr>
                <w:rFonts w:ascii="Arial" w:hAnsi="Arial" w:cs="Arial"/>
                <w:sz w:val="36"/>
                <w:szCs w:val="36"/>
              </w:rPr>
              <w:t xml:space="preserve">and </w:t>
            </w:r>
            <w:r>
              <w:rPr>
                <w:rFonts w:ascii="Arial" w:hAnsi="Arial" w:cs="Arial"/>
                <w:sz w:val="36"/>
                <w:szCs w:val="36"/>
              </w:rPr>
              <w:t>sensory lighting to relax in.</w:t>
            </w:r>
          </w:p>
          <w:p w14:paraId="27029DBE" w14:textId="77777777" w:rsidR="00C743F5" w:rsidRDefault="00C743F5" w:rsidP="00AA707E">
            <w:pPr>
              <w:pStyle w:val="Body"/>
              <w:widowControl w:val="0"/>
              <w:rPr>
                <w:rFonts w:ascii="Arial" w:hAnsi="Arial" w:cs="Arial"/>
                <w:sz w:val="36"/>
                <w:szCs w:val="36"/>
              </w:rPr>
            </w:pPr>
          </w:p>
          <w:p w14:paraId="49AA66AF" w14:textId="764E47A9" w:rsidR="0078705A" w:rsidRDefault="00C743F5" w:rsidP="00AA707E">
            <w:pPr>
              <w:pStyle w:val="Body"/>
              <w:widowControl w:val="0"/>
              <w:rPr>
                <w:rFonts w:ascii="Arial" w:hAnsi="Arial" w:cs="Arial"/>
                <w:sz w:val="36"/>
                <w:szCs w:val="36"/>
              </w:rPr>
            </w:pPr>
            <w:r>
              <w:rPr>
                <w:rFonts w:ascii="Arial" w:hAnsi="Arial" w:cs="Arial"/>
                <w:sz w:val="36"/>
                <w:szCs w:val="36"/>
              </w:rPr>
              <w:t xml:space="preserve">You can go back to your </w:t>
            </w:r>
            <w:r>
              <w:rPr>
                <w:rFonts w:ascii="Arial" w:hAnsi="Arial" w:cs="Arial"/>
                <w:sz w:val="36"/>
                <w:szCs w:val="36"/>
              </w:rPr>
              <w:lastRenderedPageBreak/>
              <w:t>seats whenever you want</w:t>
            </w:r>
            <w:r w:rsidR="0078705A">
              <w:rPr>
                <w:rFonts w:ascii="Arial" w:hAnsi="Arial" w:cs="Arial"/>
                <w:sz w:val="36"/>
                <w:szCs w:val="36"/>
              </w:rPr>
              <w:t>.</w:t>
            </w:r>
          </w:p>
          <w:p w14:paraId="02331CF4" w14:textId="6D1D7EA2" w:rsidR="0078705A" w:rsidRDefault="0078705A" w:rsidP="00AA707E">
            <w:pPr>
              <w:pStyle w:val="Body"/>
              <w:widowControl w:val="0"/>
              <w:rPr>
                <w:rFonts w:ascii="Arial" w:hAnsi="Arial" w:cs="Arial"/>
                <w:sz w:val="36"/>
                <w:szCs w:val="36"/>
              </w:rPr>
            </w:pPr>
          </w:p>
          <w:p w14:paraId="3C125628" w14:textId="29321A99" w:rsidR="00C743F5" w:rsidRDefault="00C743F5" w:rsidP="00AA707E">
            <w:pPr>
              <w:pStyle w:val="Body"/>
              <w:widowControl w:val="0"/>
              <w:rPr>
                <w:rFonts w:ascii="Arial" w:hAnsi="Arial" w:cs="Arial"/>
                <w:sz w:val="36"/>
                <w:szCs w:val="36"/>
              </w:rPr>
            </w:pPr>
            <w:r>
              <w:rPr>
                <w:rFonts w:ascii="Arial" w:hAnsi="Arial" w:cs="Arial"/>
                <w:sz w:val="36"/>
                <w:szCs w:val="36"/>
              </w:rPr>
              <w:t xml:space="preserve">Just ask someone in a </w:t>
            </w:r>
          </w:p>
          <w:p w14:paraId="7148DD3D" w14:textId="7D1E2CC4" w:rsidR="007B2FF3" w:rsidRDefault="00C743F5" w:rsidP="00AA707E">
            <w:pPr>
              <w:pStyle w:val="Body"/>
              <w:widowControl w:val="0"/>
              <w:rPr>
                <w:rFonts w:ascii="Arial" w:hAnsi="Arial" w:cs="Arial"/>
                <w:sz w:val="36"/>
                <w:szCs w:val="36"/>
              </w:rPr>
            </w:pPr>
            <w:r>
              <w:rPr>
                <w:rFonts w:ascii="Arial" w:hAnsi="Arial" w:cs="Arial"/>
                <w:sz w:val="36"/>
                <w:szCs w:val="36"/>
              </w:rPr>
              <w:t xml:space="preserve">sparkly hat to show you where </w:t>
            </w:r>
            <w:r w:rsidR="004B0AE4">
              <w:rPr>
                <w:rFonts w:ascii="Arial" w:hAnsi="Arial" w:cs="Arial"/>
                <w:sz w:val="36"/>
                <w:szCs w:val="36"/>
              </w:rPr>
              <w:t>it is.</w:t>
            </w:r>
          </w:p>
          <w:p w14:paraId="67F156A3" w14:textId="30959803" w:rsidR="003B0B12" w:rsidRDefault="003B0B12" w:rsidP="00AA707E">
            <w:pPr>
              <w:pStyle w:val="Body"/>
              <w:widowControl w:val="0"/>
              <w:rPr>
                <w:rFonts w:ascii="Arial" w:hAnsi="Arial" w:cs="Arial"/>
                <w:sz w:val="36"/>
                <w:szCs w:val="36"/>
              </w:rPr>
            </w:pPr>
          </w:p>
          <w:p w14:paraId="36CB6018" w14:textId="14886791" w:rsidR="007B2FF3" w:rsidRPr="003B0B12" w:rsidRDefault="003B0B12" w:rsidP="003B0B12">
            <w:pPr>
              <w:shd w:val="clear" w:color="auto" w:fill="FFFFFF"/>
              <w:jc w:val="center"/>
              <w:rPr>
                <w:lang w:val="en-GB" w:eastAsia="en-GB"/>
              </w:rPr>
            </w:pPr>
            <w:r>
              <w:fldChar w:fldCharType="begin"/>
            </w:r>
            <w:r w:rsidR="00F945AD">
              <w:instrText xml:space="preserve"> INCLUDEPICTURE "C:\\var\\folders\\g_\\nb9nm3nn1z1bstx102vjzs_h0000gn\\T\\com.microsoft.Word\\WebArchiveCopyPasteTempFiles\\page3image1695040" \* MERGEFORMAT </w:instrText>
            </w:r>
            <w:r>
              <w:fldChar w:fldCharType="end"/>
            </w:r>
          </w:p>
        </w:tc>
      </w:tr>
      <w:tr w:rsidR="007B2FF3" w:rsidRPr="002D5612" w14:paraId="16DF3875" w14:textId="77777777" w:rsidTr="0022227A">
        <w:trPr>
          <w:trHeight w:val="2531"/>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1DB64F0" w14:textId="6BA979AF" w:rsidR="008E0515" w:rsidRPr="002D5612" w:rsidRDefault="00FF3675" w:rsidP="007710F2">
            <w:pPr>
              <w:pStyle w:val="Body"/>
              <w:rPr>
                <w:rFonts w:ascii="Arial" w:hAnsi="Arial" w:cs="Arial"/>
                <w:noProof/>
                <w:sz w:val="36"/>
                <w:szCs w:val="36"/>
                <w14:textOutline w14:w="0" w14:cap="rnd" w14:cmpd="sng" w14:algn="ctr">
                  <w14:noFill/>
                  <w14:prstDash w14:val="solid"/>
                  <w14:bevel/>
                </w14:textOutline>
              </w:rPr>
            </w:pPr>
            <w:r>
              <w:rPr>
                <w:noProof/>
              </w:rPr>
              <w:lastRenderedPageBreak/>
              <w:drawing>
                <wp:anchor distT="0" distB="0" distL="114300" distR="114300" simplePos="0" relativeHeight="251755520" behindDoc="0" locked="0" layoutInCell="1" allowOverlap="1" wp14:anchorId="2482D9C7" wp14:editId="0C470DB4">
                  <wp:simplePos x="0" y="0"/>
                  <wp:positionH relativeFrom="column">
                    <wp:posOffset>1139825</wp:posOffset>
                  </wp:positionH>
                  <wp:positionV relativeFrom="paragraph">
                    <wp:posOffset>1367155</wp:posOffset>
                  </wp:positionV>
                  <wp:extent cx="1666875" cy="1249680"/>
                  <wp:effectExtent l="0" t="0" r="9525" b="7620"/>
                  <wp:wrapSquare wrapText="bothSides"/>
                  <wp:docPr id="10857064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66875" cy="1249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4496" behindDoc="0" locked="0" layoutInCell="1" allowOverlap="1" wp14:anchorId="3DEEA75D" wp14:editId="6FAD1145">
                  <wp:simplePos x="0" y="0"/>
                  <wp:positionH relativeFrom="column">
                    <wp:posOffset>168275</wp:posOffset>
                  </wp:positionH>
                  <wp:positionV relativeFrom="paragraph">
                    <wp:posOffset>0</wp:posOffset>
                  </wp:positionV>
                  <wp:extent cx="1704975" cy="1278255"/>
                  <wp:effectExtent l="0" t="0" r="9525" b="0"/>
                  <wp:wrapSquare wrapText="bothSides"/>
                  <wp:docPr id="10356946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04975" cy="127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0515">
              <w:rPr>
                <w:rFonts w:ascii="Arial" w:hAnsi="Arial" w:cs="Arial"/>
                <w:noProof/>
                <w:sz w:val="36"/>
                <w:szCs w:val="36"/>
                <w14:textOutline w14:w="0" w14:cap="rnd" w14:cmpd="sng" w14:algn="ctr">
                  <w14:noFill/>
                  <w14:prstDash w14:val="solid"/>
                  <w14:bevel/>
                </w14:textOutline>
              </w:rPr>
              <w:t xml:space="preserve"> </w:t>
            </w:r>
            <w:r w:rsidR="00571DB4">
              <w:t xml:space="preserve"> </w:t>
            </w:r>
          </w:p>
        </w:tc>
        <w:tc>
          <w:tcPr>
            <w:tcW w:w="46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A219D34" w14:textId="256A21E2" w:rsidR="007B2FF3" w:rsidRDefault="008E0515" w:rsidP="00AA707E">
            <w:pPr>
              <w:pStyle w:val="Body"/>
              <w:widowControl w:val="0"/>
              <w:rPr>
                <w:rFonts w:ascii="Arial" w:hAnsi="Arial" w:cs="Arial"/>
                <w:sz w:val="36"/>
                <w:szCs w:val="36"/>
              </w:rPr>
            </w:pPr>
            <w:r>
              <w:rPr>
                <w:rFonts w:ascii="Arial" w:hAnsi="Arial" w:cs="Arial"/>
                <w:sz w:val="36"/>
                <w:szCs w:val="36"/>
              </w:rPr>
              <w:t>There are</w:t>
            </w:r>
            <w:r w:rsidR="00CF63FC">
              <w:rPr>
                <w:rFonts w:ascii="Arial" w:hAnsi="Arial" w:cs="Arial"/>
                <w:sz w:val="36"/>
                <w:szCs w:val="36"/>
              </w:rPr>
              <w:t xml:space="preserve"> accessible toilets on level</w:t>
            </w:r>
            <w:r>
              <w:rPr>
                <w:rFonts w:ascii="Arial" w:hAnsi="Arial" w:cs="Arial"/>
                <w:sz w:val="36"/>
                <w:szCs w:val="36"/>
              </w:rPr>
              <w:t xml:space="preserve"> 2 and level 3</w:t>
            </w:r>
            <w:r w:rsidR="00571DB4">
              <w:rPr>
                <w:rFonts w:ascii="Arial" w:hAnsi="Arial" w:cs="Arial"/>
                <w:sz w:val="36"/>
                <w:szCs w:val="36"/>
              </w:rPr>
              <w:t xml:space="preserve"> and a parent and baby room on level 2. </w:t>
            </w:r>
            <w:r w:rsidR="00CF63FC">
              <w:rPr>
                <w:rFonts w:ascii="Arial" w:hAnsi="Arial" w:cs="Arial"/>
                <w:sz w:val="36"/>
                <w:szCs w:val="36"/>
              </w:rPr>
              <w:t>Just ask someone in a sparkly hat to show you the way.</w:t>
            </w:r>
          </w:p>
          <w:p w14:paraId="638EFB3A" w14:textId="77777777" w:rsidR="008E0515" w:rsidRDefault="008E0515" w:rsidP="00AA707E">
            <w:pPr>
              <w:pStyle w:val="Body"/>
              <w:widowControl w:val="0"/>
              <w:rPr>
                <w:rFonts w:ascii="Arial" w:hAnsi="Arial" w:cs="Arial"/>
                <w:sz w:val="36"/>
                <w:szCs w:val="36"/>
              </w:rPr>
            </w:pPr>
          </w:p>
          <w:p w14:paraId="256FA18A" w14:textId="77777777" w:rsidR="00DD0992" w:rsidRDefault="00DD0992" w:rsidP="00AA707E">
            <w:pPr>
              <w:pStyle w:val="Body"/>
              <w:widowControl w:val="0"/>
              <w:rPr>
                <w:rFonts w:ascii="Arial" w:hAnsi="Arial" w:cs="Arial"/>
                <w:sz w:val="36"/>
                <w:szCs w:val="36"/>
              </w:rPr>
            </w:pPr>
          </w:p>
          <w:p w14:paraId="5D401DE3" w14:textId="77777777" w:rsidR="00DD0992" w:rsidRDefault="00DD0992" w:rsidP="00AA707E">
            <w:pPr>
              <w:pStyle w:val="Body"/>
              <w:widowControl w:val="0"/>
              <w:rPr>
                <w:rFonts w:ascii="Arial" w:hAnsi="Arial" w:cs="Arial"/>
                <w:sz w:val="36"/>
                <w:szCs w:val="36"/>
              </w:rPr>
            </w:pPr>
          </w:p>
          <w:p w14:paraId="5947674D" w14:textId="77777777" w:rsidR="00DD0992" w:rsidRDefault="00DD0992" w:rsidP="00AA707E">
            <w:pPr>
              <w:pStyle w:val="Body"/>
              <w:widowControl w:val="0"/>
              <w:rPr>
                <w:rFonts w:ascii="Arial" w:hAnsi="Arial" w:cs="Arial"/>
                <w:sz w:val="36"/>
                <w:szCs w:val="36"/>
              </w:rPr>
            </w:pPr>
          </w:p>
          <w:p w14:paraId="68BC3236" w14:textId="7B8761E1" w:rsidR="00DD0992" w:rsidRPr="002D5612" w:rsidRDefault="00DD0992" w:rsidP="00AA707E">
            <w:pPr>
              <w:pStyle w:val="Body"/>
              <w:widowControl w:val="0"/>
              <w:rPr>
                <w:rFonts w:ascii="Arial" w:hAnsi="Arial" w:cs="Arial"/>
                <w:sz w:val="36"/>
                <w:szCs w:val="36"/>
              </w:rPr>
            </w:pPr>
          </w:p>
        </w:tc>
      </w:tr>
      <w:tr w:rsidR="003667AC" w:rsidRPr="002D5612" w14:paraId="1C44A0A3" w14:textId="77777777" w:rsidTr="00114454">
        <w:trPr>
          <w:trHeight w:val="2027"/>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08E5510" w14:textId="5A17D927" w:rsidR="003667AC" w:rsidRDefault="001060BB" w:rsidP="007710F2">
            <w:pPr>
              <w:pStyle w:val="Body"/>
              <w:rPr>
                <w:noProof/>
              </w:rPr>
            </w:pPr>
            <w:r>
              <w:rPr>
                <w:noProof/>
              </w:rPr>
              <w:drawing>
                <wp:anchor distT="0" distB="0" distL="114300" distR="114300" simplePos="0" relativeHeight="251804672" behindDoc="0" locked="0" layoutInCell="1" allowOverlap="1" wp14:anchorId="134FA15B" wp14:editId="7C54208C">
                  <wp:simplePos x="0" y="0"/>
                  <wp:positionH relativeFrom="column">
                    <wp:posOffset>82550</wp:posOffset>
                  </wp:positionH>
                  <wp:positionV relativeFrom="paragraph">
                    <wp:posOffset>2197100</wp:posOffset>
                  </wp:positionV>
                  <wp:extent cx="1390650" cy="866775"/>
                  <wp:effectExtent l="0" t="0" r="0" b="9525"/>
                  <wp:wrapSquare wrapText="bothSides"/>
                  <wp:docPr id="7511401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0650" cy="866775"/>
                          </a:xfrm>
                          <a:prstGeom prst="rect">
                            <a:avLst/>
                          </a:prstGeom>
                          <a:noFill/>
                          <a:ln>
                            <a:noFill/>
                          </a:ln>
                        </pic:spPr>
                      </pic:pic>
                    </a:graphicData>
                  </a:graphic>
                </wp:anchor>
              </w:drawing>
            </w:r>
            <w:r w:rsidR="00FF3675">
              <w:rPr>
                <w:noProof/>
              </w:rPr>
              <w:drawing>
                <wp:anchor distT="0" distB="0" distL="114300" distR="114300" simplePos="0" relativeHeight="251803648" behindDoc="0" locked="0" layoutInCell="1" allowOverlap="1" wp14:anchorId="0B486C7C" wp14:editId="1D110E09">
                  <wp:simplePos x="0" y="0"/>
                  <wp:positionH relativeFrom="column">
                    <wp:posOffset>1206500</wp:posOffset>
                  </wp:positionH>
                  <wp:positionV relativeFrom="paragraph">
                    <wp:posOffset>1104900</wp:posOffset>
                  </wp:positionV>
                  <wp:extent cx="1674495" cy="1076325"/>
                  <wp:effectExtent l="0" t="0" r="1905" b="9525"/>
                  <wp:wrapSquare wrapText="bothSides"/>
                  <wp:docPr id="3928402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7449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3675">
              <w:rPr>
                <w:noProof/>
              </w:rPr>
              <w:drawing>
                <wp:anchor distT="0" distB="0" distL="114300" distR="114300" simplePos="0" relativeHeight="251802624" behindDoc="0" locked="0" layoutInCell="1" allowOverlap="1" wp14:anchorId="52B15E9C" wp14:editId="100EA65E">
                  <wp:simplePos x="0" y="0"/>
                  <wp:positionH relativeFrom="column">
                    <wp:posOffset>-44450</wp:posOffset>
                  </wp:positionH>
                  <wp:positionV relativeFrom="paragraph">
                    <wp:posOffset>0</wp:posOffset>
                  </wp:positionV>
                  <wp:extent cx="1609725" cy="1073150"/>
                  <wp:effectExtent l="0" t="0" r="9525" b="0"/>
                  <wp:wrapSquare wrapText="bothSides"/>
                  <wp:docPr id="8990946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09725"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7BB44BC" w14:textId="77777777" w:rsidR="003667AC" w:rsidRDefault="003667AC" w:rsidP="00AA707E">
            <w:pPr>
              <w:pStyle w:val="Body"/>
              <w:widowControl w:val="0"/>
              <w:rPr>
                <w:rFonts w:ascii="Arial" w:hAnsi="Arial" w:cs="Arial"/>
                <w:sz w:val="36"/>
                <w:szCs w:val="36"/>
              </w:rPr>
            </w:pPr>
            <w:r>
              <w:rPr>
                <w:rFonts w:ascii="Arial" w:hAnsi="Arial" w:cs="Arial"/>
                <w:sz w:val="36"/>
                <w:szCs w:val="36"/>
              </w:rPr>
              <w:t xml:space="preserve">You will then go into the Patrick Studio which looks like this. Music will be playing as you walk in. </w:t>
            </w:r>
          </w:p>
          <w:p w14:paraId="3E2DECFE" w14:textId="77777777" w:rsidR="00FF3675" w:rsidRDefault="00FF3675" w:rsidP="00AA707E">
            <w:pPr>
              <w:pStyle w:val="Body"/>
              <w:widowControl w:val="0"/>
              <w:rPr>
                <w:rFonts w:ascii="Arial" w:hAnsi="Arial" w:cs="Arial"/>
                <w:sz w:val="36"/>
                <w:szCs w:val="36"/>
              </w:rPr>
            </w:pPr>
          </w:p>
          <w:p w14:paraId="576B85A8" w14:textId="77777777" w:rsidR="00FF3675" w:rsidRDefault="00FF3675" w:rsidP="00AA707E">
            <w:pPr>
              <w:pStyle w:val="Body"/>
              <w:widowControl w:val="0"/>
              <w:rPr>
                <w:rFonts w:ascii="Arial" w:hAnsi="Arial" w:cs="Arial"/>
                <w:sz w:val="36"/>
                <w:szCs w:val="36"/>
              </w:rPr>
            </w:pPr>
          </w:p>
          <w:p w14:paraId="5D6AA415" w14:textId="77777777" w:rsidR="00FF3675" w:rsidRDefault="00FF3675" w:rsidP="00AA707E">
            <w:pPr>
              <w:pStyle w:val="Body"/>
              <w:widowControl w:val="0"/>
              <w:rPr>
                <w:rFonts w:ascii="Arial" w:hAnsi="Arial" w:cs="Arial"/>
                <w:sz w:val="36"/>
                <w:szCs w:val="36"/>
              </w:rPr>
            </w:pPr>
          </w:p>
          <w:p w14:paraId="3F43D804" w14:textId="77777777" w:rsidR="00FF3675" w:rsidRDefault="00FF3675" w:rsidP="00AA707E">
            <w:pPr>
              <w:pStyle w:val="Body"/>
              <w:widowControl w:val="0"/>
              <w:rPr>
                <w:rFonts w:ascii="Arial" w:hAnsi="Arial" w:cs="Arial"/>
                <w:sz w:val="36"/>
                <w:szCs w:val="36"/>
              </w:rPr>
            </w:pPr>
          </w:p>
          <w:p w14:paraId="5961C710" w14:textId="77777777" w:rsidR="00FF3675" w:rsidRDefault="00FF3675" w:rsidP="00AA707E">
            <w:pPr>
              <w:pStyle w:val="Body"/>
              <w:widowControl w:val="0"/>
              <w:rPr>
                <w:rFonts w:ascii="Arial" w:hAnsi="Arial" w:cs="Arial"/>
                <w:sz w:val="36"/>
                <w:szCs w:val="36"/>
              </w:rPr>
            </w:pPr>
          </w:p>
          <w:p w14:paraId="0B6C06D1" w14:textId="77777777" w:rsidR="00FF3675" w:rsidRDefault="00FF3675" w:rsidP="00AA707E">
            <w:pPr>
              <w:pStyle w:val="Body"/>
              <w:widowControl w:val="0"/>
              <w:rPr>
                <w:rFonts w:ascii="Arial" w:hAnsi="Arial" w:cs="Arial"/>
                <w:sz w:val="36"/>
                <w:szCs w:val="36"/>
              </w:rPr>
            </w:pPr>
          </w:p>
          <w:p w14:paraId="6F61F6C4" w14:textId="0766B40D" w:rsidR="00FF3675" w:rsidRDefault="00FF3675" w:rsidP="00AA707E">
            <w:pPr>
              <w:pStyle w:val="Body"/>
              <w:widowControl w:val="0"/>
              <w:rPr>
                <w:rFonts w:ascii="Arial" w:hAnsi="Arial" w:cs="Arial"/>
                <w:sz w:val="36"/>
                <w:szCs w:val="36"/>
              </w:rPr>
            </w:pPr>
          </w:p>
        </w:tc>
      </w:tr>
      <w:tr w:rsidR="00DD0992" w:rsidRPr="002D5612" w14:paraId="08A81667" w14:textId="77777777" w:rsidTr="0022227A">
        <w:trPr>
          <w:trHeight w:val="300"/>
          <w:jc w:val="center"/>
        </w:trPr>
        <w:tc>
          <w:tcPr>
            <w:tcW w:w="9440" w:type="dxa"/>
            <w:gridSpan w:val="2"/>
            <w:tcBorders>
              <w:top w:val="single" w:sz="8" w:space="0" w:color="000000"/>
              <w:left w:val="single" w:sz="8" w:space="0" w:color="000000"/>
              <w:bottom w:val="single" w:sz="8" w:space="0" w:color="000000"/>
              <w:right w:val="single" w:sz="8" w:space="0" w:color="000000"/>
            </w:tcBorders>
            <w:shd w:val="clear" w:color="auto" w:fill="92D050"/>
            <w:tcMar>
              <w:top w:w="80" w:type="dxa"/>
              <w:left w:w="80" w:type="dxa"/>
              <w:bottom w:w="80" w:type="dxa"/>
              <w:right w:w="80" w:type="dxa"/>
            </w:tcMar>
          </w:tcPr>
          <w:p w14:paraId="7F29FBA6" w14:textId="38E6F971" w:rsidR="00DD0992" w:rsidRPr="002D5612" w:rsidRDefault="00DD0992">
            <w:pPr>
              <w:widowControl w:val="0"/>
              <w:rPr>
                <w:rFonts w:ascii="Arial" w:hAnsi="Arial" w:cs="Arial"/>
                <w:b/>
                <w:bCs/>
                <w:sz w:val="36"/>
                <w:szCs w:val="36"/>
              </w:rPr>
            </w:pPr>
            <w:r>
              <w:rPr>
                <w:rFonts w:ascii="Arial" w:hAnsi="Arial" w:cs="Arial"/>
                <w:b/>
                <w:bCs/>
                <w:sz w:val="36"/>
                <w:szCs w:val="36"/>
              </w:rPr>
              <w:lastRenderedPageBreak/>
              <w:t xml:space="preserve">Dear Zoo – The Characters </w:t>
            </w:r>
          </w:p>
        </w:tc>
      </w:tr>
      <w:tr w:rsidR="00E101A4" w:rsidRPr="002D5612" w14:paraId="72B9190C" w14:textId="77777777" w:rsidTr="0022227A">
        <w:trPr>
          <w:trHeight w:val="9384"/>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FD7CE9" w14:textId="3193F5DC" w:rsidR="00DD0992" w:rsidRPr="002D5612" w:rsidRDefault="006A17CD">
            <w:pPr>
              <w:pStyle w:val="Body"/>
              <w:rPr>
                <w:rFonts w:ascii="Arial" w:eastAsia="Arial" w:hAnsi="Arial" w:cs="Arial"/>
                <w:noProof/>
                <w:sz w:val="36"/>
                <w:szCs w:val="36"/>
              </w:rPr>
            </w:pPr>
            <w:r>
              <w:rPr>
                <w:noProof/>
              </w:rPr>
              <w:drawing>
                <wp:anchor distT="0" distB="0" distL="114300" distR="114300" simplePos="0" relativeHeight="251793408" behindDoc="1" locked="0" layoutInCell="1" allowOverlap="1" wp14:anchorId="1460FB26" wp14:editId="7CE9042D">
                  <wp:simplePos x="0" y="0"/>
                  <wp:positionH relativeFrom="column">
                    <wp:posOffset>1028065</wp:posOffset>
                  </wp:positionH>
                  <wp:positionV relativeFrom="paragraph">
                    <wp:posOffset>5342890</wp:posOffset>
                  </wp:positionV>
                  <wp:extent cx="1031875" cy="1413510"/>
                  <wp:effectExtent l="0" t="0" r="0" b="0"/>
                  <wp:wrapSquare wrapText="bothSides"/>
                  <wp:docPr id="2132647936" name="Picture 10" descr="KELLY AARON">
                    <a:extLst xmlns:a="http://schemas.openxmlformats.org/drawingml/2006/main">
                      <a:ext uri="{FF2B5EF4-FFF2-40B4-BE49-F238E27FC236}">
                        <a16:creationId xmlns:a16="http://schemas.microsoft.com/office/drawing/2014/main" id="{B372BF80-FAD3-481D-B69A-4EA5C82699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KELLY AARON">
                            <a:extLst>
                              <a:ext uri="{FF2B5EF4-FFF2-40B4-BE49-F238E27FC236}">
                                <a16:creationId xmlns:a16="http://schemas.microsoft.com/office/drawing/2014/main" id="{B372BF80-FAD3-481D-B69A-4EA5C82699A5}"/>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1875" cy="14135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6063" behindDoc="0" locked="0" layoutInCell="1" allowOverlap="1" wp14:anchorId="4F97C466" wp14:editId="30B11376">
                  <wp:simplePos x="0" y="0"/>
                  <wp:positionH relativeFrom="column">
                    <wp:posOffset>2016745</wp:posOffset>
                  </wp:positionH>
                  <wp:positionV relativeFrom="paragraph">
                    <wp:posOffset>5592682</wp:posOffset>
                  </wp:positionV>
                  <wp:extent cx="977900" cy="914400"/>
                  <wp:effectExtent l="0" t="0" r="0" b="0"/>
                  <wp:wrapSquare wrapText="bothSides"/>
                  <wp:docPr id="248117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7900" cy="914400"/>
                          </a:xfrm>
                          <a:prstGeom prst="rect">
                            <a:avLst/>
                          </a:prstGeom>
                          <a:noFill/>
                          <a:ln>
                            <a:noFill/>
                          </a:ln>
                        </pic:spPr>
                      </pic:pic>
                    </a:graphicData>
                  </a:graphic>
                </wp:anchor>
              </w:drawing>
            </w:r>
            <w:r>
              <w:rPr>
                <w:noProof/>
              </w:rPr>
              <w:drawing>
                <wp:anchor distT="0" distB="0" distL="114300" distR="114300" simplePos="0" relativeHeight="251791360" behindDoc="0" locked="0" layoutInCell="1" allowOverlap="1" wp14:anchorId="046350B5" wp14:editId="7C78690B">
                  <wp:simplePos x="0" y="0"/>
                  <wp:positionH relativeFrom="column">
                    <wp:posOffset>7620</wp:posOffset>
                  </wp:positionH>
                  <wp:positionV relativeFrom="paragraph">
                    <wp:posOffset>5332730</wp:posOffset>
                  </wp:positionV>
                  <wp:extent cx="1026795" cy="1413510"/>
                  <wp:effectExtent l="0" t="0" r="1905" b="0"/>
                  <wp:wrapSquare wrapText="bothSides"/>
                  <wp:docPr id="9" name="Picture 8" descr="View main photo">
                    <a:extLst xmlns:a="http://schemas.openxmlformats.org/drawingml/2006/main">
                      <a:ext uri="{FF2B5EF4-FFF2-40B4-BE49-F238E27FC236}">
                        <a16:creationId xmlns:a16="http://schemas.microsoft.com/office/drawing/2014/main" id="{77888E63-C420-4DB5-BBD1-D867F8DA33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View main photo">
                            <a:extLst>
                              <a:ext uri="{FF2B5EF4-FFF2-40B4-BE49-F238E27FC236}">
                                <a16:creationId xmlns:a16="http://schemas.microsoft.com/office/drawing/2014/main" id="{77888E63-C420-4DB5-BBD1-D867F8DA3378}"/>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26795" cy="14135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0336" behindDoc="1" locked="0" layoutInCell="1" allowOverlap="1" wp14:anchorId="5F8509BE" wp14:editId="090B9EF3">
                  <wp:simplePos x="0" y="0"/>
                  <wp:positionH relativeFrom="column">
                    <wp:posOffset>965554</wp:posOffset>
                  </wp:positionH>
                  <wp:positionV relativeFrom="paragraph">
                    <wp:posOffset>3370270</wp:posOffset>
                  </wp:positionV>
                  <wp:extent cx="1116330" cy="1398270"/>
                  <wp:effectExtent l="0" t="0" r="7620" b="0"/>
                  <wp:wrapSquare wrapText="bothSides"/>
                  <wp:docPr id="7" name="Picture 6" descr="View main photo">
                    <a:extLst xmlns:a="http://schemas.openxmlformats.org/drawingml/2006/main">
                      <a:ext uri="{FF2B5EF4-FFF2-40B4-BE49-F238E27FC236}">
                        <a16:creationId xmlns:a16="http://schemas.microsoft.com/office/drawing/2014/main" id="{8A3C3D3C-2723-4BEE-B604-5E503096EA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View main photo">
                            <a:extLst>
                              <a:ext uri="{FF2B5EF4-FFF2-40B4-BE49-F238E27FC236}">
                                <a16:creationId xmlns:a16="http://schemas.microsoft.com/office/drawing/2014/main" id="{8A3C3D3C-2723-4BEE-B604-5E503096EA72}"/>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16330" cy="13982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9312" behindDoc="0" locked="0" layoutInCell="1" allowOverlap="1" wp14:anchorId="1C6009E6" wp14:editId="3616F2B2">
                  <wp:simplePos x="0" y="0"/>
                  <wp:positionH relativeFrom="column">
                    <wp:posOffset>2007147</wp:posOffset>
                  </wp:positionH>
                  <wp:positionV relativeFrom="paragraph">
                    <wp:posOffset>3636335</wp:posOffset>
                  </wp:positionV>
                  <wp:extent cx="988695" cy="914400"/>
                  <wp:effectExtent l="0" t="0" r="1905" b="0"/>
                  <wp:wrapSquare wrapText="bothSides"/>
                  <wp:docPr id="44995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8695" cy="914400"/>
                          </a:xfrm>
                          <a:prstGeom prst="rect">
                            <a:avLst/>
                          </a:prstGeom>
                          <a:noFill/>
                          <a:ln>
                            <a:noFill/>
                          </a:ln>
                        </pic:spPr>
                      </pic:pic>
                    </a:graphicData>
                  </a:graphic>
                </wp:anchor>
              </w:drawing>
            </w:r>
            <w:r>
              <w:rPr>
                <w:noProof/>
              </w:rPr>
              <w:drawing>
                <wp:anchor distT="0" distB="0" distL="114300" distR="114300" simplePos="0" relativeHeight="251786240" behindDoc="0" locked="0" layoutInCell="1" allowOverlap="1" wp14:anchorId="626A9ADA" wp14:editId="7532925C">
                  <wp:simplePos x="0" y="0"/>
                  <wp:positionH relativeFrom="column">
                    <wp:posOffset>2272030</wp:posOffset>
                  </wp:positionH>
                  <wp:positionV relativeFrom="paragraph">
                    <wp:posOffset>1951355</wp:posOffset>
                  </wp:positionV>
                  <wp:extent cx="605790" cy="1001395"/>
                  <wp:effectExtent l="0" t="0" r="3810" b="8255"/>
                  <wp:wrapSquare wrapText="bothSides"/>
                  <wp:docPr id="695531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5790" cy="100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0800">
              <w:rPr>
                <w:noProof/>
              </w:rPr>
              <w:drawing>
                <wp:anchor distT="0" distB="0" distL="114300" distR="114300" simplePos="0" relativeHeight="251784192" behindDoc="1" locked="0" layoutInCell="1" allowOverlap="1" wp14:anchorId="16760354" wp14:editId="5F402A6E">
                  <wp:simplePos x="0" y="0"/>
                  <wp:positionH relativeFrom="column">
                    <wp:posOffset>1124393</wp:posOffset>
                  </wp:positionH>
                  <wp:positionV relativeFrom="paragraph">
                    <wp:posOffset>1660023</wp:posOffset>
                  </wp:positionV>
                  <wp:extent cx="1031240" cy="1423670"/>
                  <wp:effectExtent l="0" t="0" r="0" b="5080"/>
                  <wp:wrapSquare wrapText="bothSides"/>
                  <wp:docPr id="1275386250" name="Picture 127538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31240" cy="14236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3168" behindDoc="1" locked="0" layoutInCell="1" allowOverlap="1" wp14:anchorId="75F8A182" wp14:editId="76393367">
                  <wp:simplePos x="0" y="0"/>
                  <wp:positionH relativeFrom="column">
                    <wp:posOffset>1144418</wp:posOffset>
                  </wp:positionH>
                  <wp:positionV relativeFrom="paragraph">
                    <wp:posOffset>-41098</wp:posOffset>
                  </wp:positionV>
                  <wp:extent cx="977900" cy="1450340"/>
                  <wp:effectExtent l="0" t="0" r="0" b="0"/>
                  <wp:wrapNone/>
                  <wp:docPr id="6" name="Picture 5" descr="No Data ">
                    <a:extLst xmlns:a="http://schemas.openxmlformats.org/drawingml/2006/main">
                      <a:ext uri="{FF2B5EF4-FFF2-40B4-BE49-F238E27FC236}">
                        <a16:creationId xmlns:a16="http://schemas.microsoft.com/office/drawing/2014/main" id="{0E376A1B-2D87-4465-92BD-81C8392B6F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No Data ">
                            <a:extLst>
                              <a:ext uri="{FF2B5EF4-FFF2-40B4-BE49-F238E27FC236}">
                                <a16:creationId xmlns:a16="http://schemas.microsoft.com/office/drawing/2014/main" id="{0E376A1B-2D87-4465-92BD-81C8392B6F49}"/>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7900" cy="14503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5216" behindDoc="0" locked="0" layoutInCell="1" allowOverlap="1" wp14:anchorId="5839CC2F" wp14:editId="12FA4F22">
                  <wp:simplePos x="0" y="0"/>
                  <wp:positionH relativeFrom="column">
                    <wp:posOffset>2197705</wp:posOffset>
                  </wp:positionH>
                  <wp:positionV relativeFrom="paragraph">
                    <wp:posOffset>85060</wp:posOffset>
                  </wp:positionV>
                  <wp:extent cx="669290" cy="1143635"/>
                  <wp:effectExtent l="0" t="0" r="0" b="0"/>
                  <wp:wrapSquare wrapText="bothSides"/>
                  <wp:docPr id="525326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9290" cy="11436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E1E6E6A" w14:textId="1F9C96A6" w:rsidR="005578B6" w:rsidRDefault="00DD0992">
            <w:pPr>
              <w:widowControl w:val="0"/>
              <w:rPr>
                <w:rFonts w:ascii="Arial" w:hAnsi="Arial" w:cs="Arial"/>
                <w:sz w:val="36"/>
                <w:szCs w:val="36"/>
              </w:rPr>
            </w:pPr>
            <w:r>
              <w:rPr>
                <w:rFonts w:ascii="Arial" w:hAnsi="Arial" w:cs="Arial"/>
                <w:sz w:val="36"/>
                <w:szCs w:val="36"/>
              </w:rPr>
              <w:t>Aidan will be playing the character of Ben.</w:t>
            </w:r>
          </w:p>
          <w:p w14:paraId="66B53BB4" w14:textId="77777777" w:rsidR="005578B6" w:rsidRDefault="005578B6">
            <w:pPr>
              <w:widowControl w:val="0"/>
              <w:rPr>
                <w:rFonts w:ascii="Arial" w:hAnsi="Arial" w:cs="Arial"/>
                <w:sz w:val="36"/>
                <w:szCs w:val="36"/>
              </w:rPr>
            </w:pPr>
          </w:p>
          <w:p w14:paraId="198F5C79" w14:textId="77777777" w:rsidR="002220F8" w:rsidRDefault="002220F8" w:rsidP="002A2B52">
            <w:pPr>
              <w:widowControl w:val="0"/>
              <w:rPr>
                <w:rFonts w:ascii="Arial" w:hAnsi="Arial" w:cs="Arial"/>
                <w:sz w:val="36"/>
                <w:szCs w:val="36"/>
              </w:rPr>
            </w:pPr>
          </w:p>
          <w:p w14:paraId="393CFFDA" w14:textId="77777777" w:rsidR="00DD0992" w:rsidRDefault="00DD0992" w:rsidP="002A2B52">
            <w:pPr>
              <w:widowControl w:val="0"/>
              <w:rPr>
                <w:rFonts w:ascii="Arial" w:hAnsi="Arial" w:cs="Arial"/>
                <w:sz w:val="36"/>
                <w:szCs w:val="36"/>
              </w:rPr>
            </w:pPr>
          </w:p>
          <w:p w14:paraId="72D67CF8" w14:textId="77777777" w:rsidR="00DD0992" w:rsidRDefault="00DD0992" w:rsidP="002A2B52">
            <w:pPr>
              <w:widowControl w:val="0"/>
              <w:rPr>
                <w:rFonts w:ascii="Arial" w:hAnsi="Arial" w:cs="Arial"/>
                <w:sz w:val="36"/>
                <w:szCs w:val="36"/>
              </w:rPr>
            </w:pPr>
          </w:p>
          <w:p w14:paraId="5EEC5FE8" w14:textId="77777777" w:rsidR="006A17CD" w:rsidRDefault="006A17CD" w:rsidP="002A2B52">
            <w:pPr>
              <w:widowControl w:val="0"/>
              <w:rPr>
                <w:rFonts w:ascii="Arial" w:hAnsi="Arial" w:cs="Arial"/>
                <w:sz w:val="36"/>
                <w:szCs w:val="36"/>
              </w:rPr>
            </w:pPr>
          </w:p>
          <w:p w14:paraId="335773C7" w14:textId="77777777" w:rsidR="00DD0992" w:rsidRDefault="00DD0992" w:rsidP="002A2B52">
            <w:pPr>
              <w:widowControl w:val="0"/>
              <w:rPr>
                <w:rFonts w:ascii="Arial" w:hAnsi="Arial" w:cs="Arial"/>
                <w:sz w:val="36"/>
                <w:szCs w:val="36"/>
              </w:rPr>
            </w:pPr>
            <w:r>
              <w:rPr>
                <w:rFonts w:ascii="Arial" w:hAnsi="Arial" w:cs="Arial"/>
                <w:sz w:val="36"/>
                <w:szCs w:val="36"/>
              </w:rPr>
              <w:t xml:space="preserve">Louise will be playing the character of Sally. </w:t>
            </w:r>
          </w:p>
          <w:p w14:paraId="781B7A04" w14:textId="77777777" w:rsidR="006A17CD" w:rsidRDefault="006A17CD" w:rsidP="002A2B52">
            <w:pPr>
              <w:widowControl w:val="0"/>
              <w:rPr>
                <w:rFonts w:ascii="Arial" w:hAnsi="Arial" w:cs="Arial"/>
                <w:sz w:val="36"/>
                <w:szCs w:val="36"/>
              </w:rPr>
            </w:pPr>
          </w:p>
          <w:p w14:paraId="10ADBAFE" w14:textId="77777777" w:rsidR="006A17CD" w:rsidRDefault="006A17CD" w:rsidP="002A2B52">
            <w:pPr>
              <w:widowControl w:val="0"/>
              <w:rPr>
                <w:rFonts w:ascii="Arial" w:hAnsi="Arial" w:cs="Arial"/>
                <w:sz w:val="36"/>
                <w:szCs w:val="36"/>
              </w:rPr>
            </w:pPr>
          </w:p>
          <w:p w14:paraId="24BBAA24" w14:textId="77777777" w:rsidR="006A17CD" w:rsidRDefault="006A17CD" w:rsidP="002A2B52">
            <w:pPr>
              <w:widowControl w:val="0"/>
              <w:rPr>
                <w:rFonts w:ascii="Arial" w:hAnsi="Arial" w:cs="Arial"/>
                <w:sz w:val="36"/>
                <w:szCs w:val="36"/>
              </w:rPr>
            </w:pPr>
          </w:p>
          <w:p w14:paraId="5E2FDC71" w14:textId="77777777" w:rsidR="006A17CD" w:rsidRDefault="006A17CD" w:rsidP="002A2B52">
            <w:pPr>
              <w:widowControl w:val="0"/>
              <w:rPr>
                <w:rFonts w:ascii="Arial" w:hAnsi="Arial" w:cs="Arial"/>
                <w:sz w:val="36"/>
                <w:szCs w:val="36"/>
              </w:rPr>
            </w:pPr>
          </w:p>
          <w:p w14:paraId="58F9F36B" w14:textId="77777777" w:rsidR="006A17CD" w:rsidRDefault="006A17CD" w:rsidP="002A2B52">
            <w:pPr>
              <w:widowControl w:val="0"/>
              <w:rPr>
                <w:rFonts w:ascii="Arial" w:hAnsi="Arial" w:cs="Arial"/>
                <w:sz w:val="36"/>
                <w:szCs w:val="36"/>
              </w:rPr>
            </w:pPr>
            <w:r>
              <w:rPr>
                <w:rFonts w:ascii="Arial" w:hAnsi="Arial" w:cs="Arial"/>
                <w:sz w:val="36"/>
                <w:szCs w:val="36"/>
              </w:rPr>
              <w:t xml:space="preserve">Max will be playing the character of Sam, the Zookeeper. </w:t>
            </w:r>
          </w:p>
          <w:p w14:paraId="716B6AAE" w14:textId="77777777" w:rsidR="006A17CD" w:rsidRDefault="006A17CD" w:rsidP="002A2B52">
            <w:pPr>
              <w:widowControl w:val="0"/>
              <w:rPr>
                <w:rFonts w:ascii="Arial" w:hAnsi="Arial" w:cs="Arial"/>
                <w:sz w:val="36"/>
                <w:szCs w:val="36"/>
              </w:rPr>
            </w:pPr>
          </w:p>
          <w:p w14:paraId="42116797" w14:textId="77777777" w:rsidR="006A17CD" w:rsidRDefault="006A17CD" w:rsidP="002A2B52">
            <w:pPr>
              <w:widowControl w:val="0"/>
              <w:rPr>
                <w:rFonts w:ascii="Arial" w:hAnsi="Arial" w:cs="Arial"/>
                <w:sz w:val="36"/>
                <w:szCs w:val="36"/>
              </w:rPr>
            </w:pPr>
          </w:p>
          <w:p w14:paraId="49D67220" w14:textId="77777777" w:rsidR="006A17CD" w:rsidRDefault="006A17CD" w:rsidP="002A2B52">
            <w:pPr>
              <w:widowControl w:val="0"/>
              <w:rPr>
                <w:rFonts w:ascii="Arial" w:hAnsi="Arial" w:cs="Arial"/>
                <w:sz w:val="36"/>
                <w:szCs w:val="36"/>
              </w:rPr>
            </w:pPr>
          </w:p>
          <w:p w14:paraId="67E58188" w14:textId="77777777" w:rsidR="006A17CD" w:rsidRDefault="006A17CD" w:rsidP="002A2B52">
            <w:pPr>
              <w:widowControl w:val="0"/>
              <w:rPr>
                <w:rFonts w:ascii="Arial" w:hAnsi="Arial" w:cs="Arial"/>
                <w:sz w:val="36"/>
                <w:szCs w:val="36"/>
              </w:rPr>
            </w:pPr>
          </w:p>
          <w:p w14:paraId="081C021F" w14:textId="77777777" w:rsidR="006A17CD" w:rsidRDefault="006A17CD" w:rsidP="002A2B52">
            <w:pPr>
              <w:widowControl w:val="0"/>
              <w:rPr>
                <w:rFonts w:ascii="Arial" w:hAnsi="Arial" w:cs="Arial"/>
                <w:sz w:val="36"/>
                <w:szCs w:val="36"/>
              </w:rPr>
            </w:pPr>
            <w:r>
              <w:rPr>
                <w:rFonts w:ascii="Arial" w:hAnsi="Arial" w:cs="Arial"/>
                <w:sz w:val="36"/>
                <w:szCs w:val="36"/>
              </w:rPr>
              <w:t>Sam and Kelly are puppeteers, they bring all of the animals in the zoo to life, as they are not real animals, just puppets. Sam sometimes plays Ben and the Zookeeper and Kelly sometimes plays Sally too.</w:t>
            </w:r>
          </w:p>
          <w:p w14:paraId="0DB885EE" w14:textId="77777777" w:rsidR="003667AC" w:rsidRDefault="003667AC" w:rsidP="002A2B52">
            <w:pPr>
              <w:widowControl w:val="0"/>
              <w:rPr>
                <w:rFonts w:ascii="Arial" w:hAnsi="Arial" w:cs="Arial"/>
                <w:sz w:val="36"/>
                <w:szCs w:val="36"/>
              </w:rPr>
            </w:pPr>
          </w:p>
          <w:p w14:paraId="4BBDE771" w14:textId="77777777" w:rsidR="003667AC" w:rsidRDefault="003667AC" w:rsidP="002A2B52">
            <w:pPr>
              <w:widowControl w:val="0"/>
              <w:rPr>
                <w:rFonts w:ascii="Arial" w:hAnsi="Arial" w:cs="Arial"/>
                <w:sz w:val="36"/>
                <w:szCs w:val="36"/>
              </w:rPr>
            </w:pPr>
          </w:p>
          <w:p w14:paraId="5DADE1B7" w14:textId="5DA515D7" w:rsidR="00114454" w:rsidRPr="00DD0992" w:rsidRDefault="00114454" w:rsidP="002A2B52">
            <w:pPr>
              <w:widowControl w:val="0"/>
              <w:rPr>
                <w:rFonts w:ascii="Arial" w:hAnsi="Arial" w:cs="Arial"/>
                <w:sz w:val="36"/>
                <w:szCs w:val="36"/>
              </w:rPr>
            </w:pPr>
          </w:p>
        </w:tc>
      </w:tr>
      <w:tr w:rsidR="00FF7906" w:rsidRPr="002D5612" w14:paraId="6412A4EE"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92D050"/>
            <w:tcMar>
              <w:top w:w="80" w:type="dxa"/>
              <w:left w:w="80" w:type="dxa"/>
              <w:bottom w:w="80" w:type="dxa"/>
              <w:right w:w="80" w:type="dxa"/>
            </w:tcMar>
          </w:tcPr>
          <w:p w14:paraId="3DC67121" w14:textId="0649708E" w:rsidR="009F1810" w:rsidRPr="002D5612" w:rsidRDefault="002A2B52">
            <w:pPr>
              <w:pStyle w:val="Body"/>
              <w:rPr>
                <w:rFonts w:ascii="Arial" w:hAnsi="Arial" w:cs="Arial"/>
                <w:b/>
                <w:bCs/>
                <w:sz w:val="36"/>
                <w:szCs w:val="36"/>
              </w:rPr>
            </w:pPr>
            <w:r w:rsidRPr="002D5612">
              <w:rPr>
                <w:rFonts w:ascii="Arial" w:eastAsia="Arial" w:hAnsi="Arial" w:cs="Arial"/>
                <w:noProof/>
                <w:sz w:val="36"/>
                <w:szCs w:val="36"/>
              </w:rPr>
              <w:lastRenderedPageBreak/>
              <w:drawing>
                <wp:inline distT="0" distB="0" distL="0" distR="0" wp14:anchorId="4A6FB746" wp14:editId="3AD6E168">
                  <wp:extent cx="421198" cy="310357"/>
                  <wp:effectExtent l="0" t="0" r="0" b="0"/>
                  <wp:docPr id="1073742073" name="Picture 107374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3364" cy="319322"/>
                          </a:xfrm>
                          <a:prstGeom prst="rect">
                            <a:avLst/>
                          </a:prstGeom>
                        </pic:spPr>
                      </pic:pic>
                    </a:graphicData>
                  </a:graphic>
                </wp:inline>
              </w:drawing>
            </w:r>
          </w:p>
        </w:tc>
        <w:tc>
          <w:tcPr>
            <w:tcW w:w="4630" w:type="dxa"/>
            <w:tcBorders>
              <w:top w:val="single" w:sz="8" w:space="0" w:color="000000"/>
              <w:left w:val="single" w:sz="8" w:space="0" w:color="000000"/>
              <w:bottom w:val="single" w:sz="8" w:space="0" w:color="000000"/>
              <w:right w:val="single" w:sz="8" w:space="0" w:color="000000"/>
            </w:tcBorders>
            <w:shd w:val="clear" w:color="auto" w:fill="92D050"/>
            <w:tcMar>
              <w:top w:w="80" w:type="dxa"/>
              <w:left w:w="80" w:type="dxa"/>
              <w:bottom w:w="80" w:type="dxa"/>
              <w:right w:w="80" w:type="dxa"/>
            </w:tcMar>
          </w:tcPr>
          <w:p w14:paraId="00EECBF2" w14:textId="5793D288" w:rsidR="00FF7906" w:rsidRPr="002D5612" w:rsidRDefault="002A2B52">
            <w:pPr>
              <w:widowControl w:val="0"/>
              <w:rPr>
                <w:rFonts w:ascii="Arial" w:hAnsi="Arial" w:cs="Arial"/>
                <w:b/>
                <w:bCs/>
                <w:sz w:val="36"/>
                <w:szCs w:val="36"/>
              </w:rPr>
            </w:pPr>
            <w:r>
              <w:rPr>
                <w:rFonts w:ascii="Arial" w:hAnsi="Arial" w:cs="Arial"/>
                <w:b/>
                <w:bCs/>
                <w:sz w:val="36"/>
                <w:szCs w:val="36"/>
              </w:rPr>
              <w:t>Dear Zoo – The Story</w:t>
            </w:r>
          </w:p>
        </w:tc>
      </w:tr>
      <w:tr w:rsidR="002A2B52" w:rsidRPr="002D5612" w14:paraId="5C89CC22"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1C21288B" w14:textId="4E4E2F4B" w:rsidR="002A2B52" w:rsidRPr="002D5612" w:rsidRDefault="001060BB">
            <w:pPr>
              <w:pStyle w:val="Body"/>
              <w:rPr>
                <w:rFonts w:ascii="Arial" w:eastAsia="Arial" w:hAnsi="Arial" w:cs="Arial"/>
                <w:noProof/>
                <w:sz w:val="36"/>
                <w:szCs w:val="36"/>
              </w:rPr>
            </w:pPr>
            <w:r>
              <w:rPr>
                <w:noProof/>
              </w:rPr>
              <w:drawing>
                <wp:anchor distT="0" distB="0" distL="114300" distR="114300" simplePos="0" relativeHeight="251808768" behindDoc="0" locked="0" layoutInCell="1" allowOverlap="1" wp14:anchorId="0ABC45CA" wp14:editId="6F7CD707">
                  <wp:simplePos x="0" y="0"/>
                  <wp:positionH relativeFrom="column">
                    <wp:posOffset>82550</wp:posOffset>
                  </wp:positionH>
                  <wp:positionV relativeFrom="paragraph">
                    <wp:posOffset>1645920</wp:posOffset>
                  </wp:positionV>
                  <wp:extent cx="2181225" cy="606425"/>
                  <wp:effectExtent l="0" t="0" r="9525" b="3175"/>
                  <wp:wrapSquare wrapText="bothSides"/>
                  <wp:docPr id="13564328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81225" cy="606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7744" behindDoc="0" locked="0" layoutInCell="1" allowOverlap="1" wp14:anchorId="66078162" wp14:editId="3F40A689">
                  <wp:simplePos x="0" y="0"/>
                  <wp:positionH relativeFrom="column">
                    <wp:posOffset>654050</wp:posOffset>
                  </wp:positionH>
                  <wp:positionV relativeFrom="paragraph">
                    <wp:posOffset>902970</wp:posOffset>
                  </wp:positionV>
                  <wp:extent cx="1638300" cy="774700"/>
                  <wp:effectExtent l="0" t="0" r="0" b="6350"/>
                  <wp:wrapSquare wrapText="bothSides"/>
                  <wp:docPr id="10143916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830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6720" behindDoc="0" locked="0" layoutInCell="1" allowOverlap="1" wp14:anchorId="0BB54CA4" wp14:editId="7B86D4AD">
                  <wp:simplePos x="0" y="0"/>
                  <wp:positionH relativeFrom="column">
                    <wp:posOffset>81915</wp:posOffset>
                  </wp:positionH>
                  <wp:positionV relativeFrom="paragraph">
                    <wp:posOffset>902970</wp:posOffset>
                  </wp:positionV>
                  <wp:extent cx="514350" cy="704850"/>
                  <wp:effectExtent l="0" t="0" r="0" b="0"/>
                  <wp:wrapSquare wrapText="bothSides"/>
                  <wp:docPr id="11753523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435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5696" behindDoc="0" locked="0" layoutInCell="1" allowOverlap="1" wp14:anchorId="4D88F8CA" wp14:editId="62FEB51A">
                  <wp:simplePos x="0" y="0"/>
                  <wp:positionH relativeFrom="column">
                    <wp:posOffset>82550</wp:posOffset>
                  </wp:positionH>
                  <wp:positionV relativeFrom="paragraph">
                    <wp:posOffset>0</wp:posOffset>
                  </wp:positionV>
                  <wp:extent cx="1362075" cy="895350"/>
                  <wp:effectExtent l="0" t="0" r="9525" b="0"/>
                  <wp:wrapSquare wrapText="bothSides"/>
                  <wp:docPr id="9672701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62075" cy="895350"/>
                          </a:xfrm>
                          <a:prstGeom prst="rect">
                            <a:avLst/>
                          </a:prstGeom>
                          <a:noFill/>
                          <a:ln>
                            <a:noFill/>
                          </a:ln>
                        </pic:spPr>
                      </pic:pic>
                    </a:graphicData>
                  </a:graphic>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3F1D27B9" w14:textId="7ABF23E8" w:rsidR="002A2B52" w:rsidRPr="003667AC" w:rsidRDefault="003667AC">
            <w:pPr>
              <w:widowControl w:val="0"/>
              <w:rPr>
                <w:rFonts w:ascii="Arial" w:hAnsi="Arial" w:cs="Arial"/>
                <w:sz w:val="36"/>
                <w:szCs w:val="36"/>
              </w:rPr>
            </w:pPr>
            <w:r>
              <w:rPr>
                <w:rFonts w:ascii="Arial" w:hAnsi="Arial" w:cs="Arial"/>
                <w:sz w:val="36"/>
                <w:szCs w:val="36"/>
              </w:rPr>
              <w:t xml:space="preserve">The music that was playing as you walked into the Patrick Studio will stop and we will meet Sam the Zookeeper! Sam will introduce himself, the zoo and the story which is all about a Zoo getting a letter from someone who wants a pet. </w:t>
            </w:r>
          </w:p>
        </w:tc>
      </w:tr>
      <w:tr w:rsidR="003667AC" w:rsidRPr="002D5612" w14:paraId="018C06A6"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31DF358E" w14:textId="3FD9AB66" w:rsidR="003667AC" w:rsidRPr="002D5612" w:rsidRDefault="001060BB">
            <w:pPr>
              <w:pStyle w:val="Body"/>
              <w:rPr>
                <w:rFonts w:ascii="Arial" w:eastAsia="Arial" w:hAnsi="Arial" w:cs="Arial"/>
                <w:noProof/>
                <w:sz w:val="36"/>
                <w:szCs w:val="36"/>
              </w:rPr>
            </w:pPr>
            <w:r>
              <w:rPr>
                <w:noProof/>
              </w:rPr>
              <w:drawing>
                <wp:anchor distT="0" distB="0" distL="114300" distR="114300" simplePos="0" relativeHeight="251813888" behindDoc="0" locked="0" layoutInCell="1" allowOverlap="1" wp14:anchorId="4CAAE3DC" wp14:editId="745E1765">
                  <wp:simplePos x="0" y="0"/>
                  <wp:positionH relativeFrom="column">
                    <wp:posOffset>473075</wp:posOffset>
                  </wp:positionH>
                  <wp:positionV relativeFrom="paragraph">
                    <wp:posOffset>502920</wp:posOffset>
                  </wp:positionV>
                  <wp:extent cx="581025" cy="690880"/>
                  <wp:effectExtent l="0" t="0" r="9525" b="0"/>
                  <wp:wrapSquare wrapText="bothSides"/>
                  <wp:docPr id="5778863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1025" cy="690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5152" behindDoc="0" locked="0" layoutInCell="1" allowOverlap="1" wp14:anchorId="533DC2AA" wp14:editId="484C74D6">
                  <wp:simplePos x="0" y="0"/>
                  <wp:positionH relativeFrom="column">
                    <wp:posOffset>-22225</wp:posOffset>
                  </wp:positionH>
                  <wp:positionV relativeFrom="paragraph">
                    <wp:posOffset>755015</wp:posOffset>
                  </wp:positionV>
                  <wp:extent cx="523875" cy="356235"/>
                  <wp:effectExtent l="0" t="0" r="9525" b="5715"/>
                  <wp:wrapSquare wrapText="bothSides"/>
                  <wp:docPr id="20866697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5936" behindDoc="0" locked="0" layoutInCell="1" allowOverlap="1" wp14:anchorId="22C1F95D" wp14:editId="04BB5912">
                  <wp:simplePos x="0" y="0"/>
                  <wp:positionH relativeFrom="column">
                    <wp:posOffset>1774825</wp:posOffset>
                  </wp:positionH>
                  <wp:positionV relativeFrom="paragraph">
                    <wp:posOffset>1209676</wp:posOffset>
                  </wp:positionV>
                  <wp:extent cx="828675" cy="1024255"/>
                  <wp:effectExtent l="114300" t="76200" r="104775" b="80645"/>
                  <wp:wrapSquare wrapText="bothSides"/>
                  <wp:docPr id="1004419061" name="Picture 5" descr="Vanderfields Ear Defenders Adults - Protection Passive Noise Cancelling  Headphones - Safety Earmuffs Ear Protectors - Hearing Protection Ear  Defenders Autism, Mowing, DIY - 32dB SNR - Army Green : Amazon.co.uk: DIY &amp;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nderfields Ear Defenders Adults - Protection Passive Noise Cancelling  Headphones - Safety Earmuffs Ear Protectors - Hearing Protection Ear  Defenders Autism, Mowing, DIY - 32dB SNR - Army Green : Amazon.co.uk: DIY &amp;  Tool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706098">
                            <a:off x="0" y="0"/>
                            <a:ext cx="828675" cy="1024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0816" behindDoc="0" locked="0" layoutInCell="1" allowOverlap="1" wp14:anchorId="3819D2E8" wp14:editId="0FECAED6">
                  <wp:simplePos x="0" y="0"/>
                  <wp:positionH relativeFrom="column">
                    <wp:posOffset>-31750</wp:posOffset>
                  </wp:positionH>
                  <wp:positionV relativeFrom="paragraph">
                    <wp:posOffset>114300</wp:posOffset>
                  </wp:positionV>
                  <wp:extent cx="986790" cy="466725"/>
                  <wp:effectExtent l="0" t="0" r="3810" b="9525"/>
                  <wp:wrapSquare wrapText="bothSides"/>
                  <wp:docPr id="8409802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86790"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1840" behindDoc="0" locked="0" layoutInCell="1" allowOverlap="1" wp14:anchorId="121AADB8" wp14:editId="555C805B">
                  <wp:simplePos x="0" y="0"/>
                  <wp:positionH relativeFrom="column">
                    <wp:posOffset>939800</wp:posOffset>
                  </wp:positionH>
                  <wp:positionV relativeFrom="paragraph">
                    <wp:posOffset>0</wp:posOffset>
                  </wp:positionV>
                  <wp:extent cx="2028825" cy="624205"/>
                  <wp:effectExtent l="0" t="0" r="9525" b="4445"/>
                  <wp:wrapSquare wrapText="bothSides"/>
                  <wp:docPr id="10764199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28825" cy="624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5B164CC5" w14:textId="4B6C68A2" w:rsidR="003667AC" w:rsidRDefault="003667AC">
            <w:pPr>
              <w:widowControl w:val="0"/>
              <w:rPr>
                <w:rFonts w:ascii="Arial" w:hAnsi="Arial" w:cs="Arial"/>
                <w:sz w:val="36"/>
                <w:szCs w:val="36"/>
              </w:rPr>
            </w:pPr>
            <w:r>
              <w:rPr>
                <w:rFonts w:ascii="Arial" w:hAnsi="Arial" w:cs="Arial"/>
                <w:sz w:val="36"/>
                <w:szCs w:val="36"/>
              </w:rPr>
              <w:t>Sam will ask the audience some questions and will want everyone to answer. It might get quite loud during this part. Our characters ask the audience a lot of questions during the show and love it when you all join in, so if it does feel too noisy you can borrow some ear defenders.</w:t>
            </w:r>
          </w:p>
        </w:tc>
      </w:tr>
      <w:tr w:rsidR="003667AC" w:rsidRPr="002D5612" w14:paraId="66C93273"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3E6B3A05" w14:textId="514F0BED" w:rsidR="003667AC" w:rsidRPr="002D5612" w:rsidRDefault="001060BB">
            <w:pPr>
              <w:pStyle w:val="Body"/>
              <w:rPr>
                <w:rFonts w:ascii="Arial" w:eastAsia="Arial" w:hAnsi="Arial" w:cs="Arial"/>
                <w:noProof/>
                <w:sz w:val="36"/>
                <w:szCs w:val="36"/>
              </w:rPr>
            </w:pPr>
            <w:r>
              <w:rPr>
                <w:noProof/>
              </w:rPr>
              <w:drawing>
                <wp:anchor distT="0" distB="0" distL="114300" distR="114300" simplePos="0" relativeHeight="251826176" behindDoc="0" locked="0" layoutInCell="1" allowOverlap="1" wp14:anchorId="47E1583B" wp14:editId="72142594">
                  <wp:simplePos x="0" y="0"/>
                  <wp:positionH relativeFrom="column">
                    <wp:posOffset>2139950</wp:posOffset>
                  </wp:positionH>
                  <wp:positionV relativeFrom="paragraph">
                    <wp:posOffset>102235</wp:posOffset>
                  </wp:positionV>
                  <wp:extent cx="809625" cy="652780"/>
                  <wp:effectExtent l="0" t="0" r="9525" b="0"/>
                  <wp:wrapSquare wrapText="bothSides"/>
                  <wp:docPr id="10961807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09625" cy="652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3104" behindDoc="0" locked="0" layoutInCell="1" allowOverlap="1" wp14:anchorId="6A1526E2" wp14:editId="2EE4223A">
                  <wp:simplePos x="0" y="0"/>
                  <wp:positionH relativeFrom="column">
                    <wp:posOffset>1612900</wp:posOffset>
                  </wp:positionH>
                  <wp:positionV relativeFrom="paragraph">
                    <wp:posOffset>226060</wp:posOffset>
                  </wp:positionV>
                  <wp:extent cx="523875" cy="356235"/>
                  <wp:effectExtent l="0" t="0" r="9525" b="5715"/>
                  <wp:wrapSquare wrapText="bothSides"/>
                  <wp:docPr id="3275782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1056" behindDoc="0" locked="0" layoutInCell="1" allowOverlap="1" wp14:anchorId="35265693" wp14:editId="78728394">
                  <wp:simplePos x="0" y="0"/>
                  <wp:positionH relativeFrom="column">
                    <wp:posOffset>1177925</wp:posOffset>
                  </wp:positionH>
                  <wp:positionV relativeFrom="paragraph">
                    <wp:posOffset>97790</wp:posOffset>
                  </wp:positionV>
                  <wp:extent cx="397510" cy="657225"/>
                  <wp:effectExtent l="0" t="0" r="2540" b="9525"/>
                  <wp:wrapSquare wrapText="bothSides"/>
                  <wp:docPr id="2689576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751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0032" behindDoc="0" locked="0" layoutInCell="1" allowOverlap="1" wp14:anchorId="0FB8BD1D" wp14:editId="31229420">
                  <wp:simplePos x="0" y="0"/>
                  <wp:positionH relativeFrom="column">
                    <wp:posOffset>568325</wp:posOffset>
                  </wp:positionH>
                  <wp:positionV relativeFrom="paragraph">
                    <wp:posOffset>40640</wp:posOffset>
                  </wp:positionV>
                  <wp:extent cx="457200" cy="781050"/>
                  <wp:effectExtent l="0" t="0" r="0" b="0"/>
                  <wp:wrapSquare wrapText="bothSides"/>
                  <wp:docPr id="1431462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7984" behindDoc="0" locked="0" layoutInCell="1" allowOverlap="1" wp14:anchorId="363A1ABD" wp14:editId="50A6456F">
                  <wp:simplePos x="0" y="0"/>
                  <wp:positionH relativeFrom="column">
                    <wp:posOffset>-44450</wp:posOffset>
                  </wp:positionH>
                  <wp:positionV relativeFrom="paragraph">
                    <wp:posOffset>0</wp:posOffset>
                  </wp:positionV>
                  <wp:extent cx="514350" cy="704850"/>
                  <wp:effectExtent l="0" t="0" r="0" b="0"/>
                  <wp:wrapSquare wrapText="bothSides"/>
                  <wp:docPr id="20009947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435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329DB22D" w14:textId="1954206B" w:rsidR="003667AC" w:rsidRDefault="003667AC">
            <w:pPr>
              <w:widowControl w:val="0"/>
              <w:rPr>
                <w:rFonts w:ascii="Arial" w:hAnsi="Arial" w:cs="Arial"/>
                <w:sz w:val="36"/>
                <w:szCs w:val="36"/>
              </w:rPr>
            </w:pPr>
            <w:r>
              <w:rPr>
                <w:rFonts w:ascii="Arial" w:hAnsi="Arial" w:cs="Arial"/>
                <w:sz w:val="36"/>
                <w:szCs w:val="36"/>
              </w:rPr>
              <w:t xml:space="preserve">Next, we meet Ben and Sally who are best friends. </w:t>
            </w:r>
          </w:p>
        </w:tc>
      </w:tr>
      <w:tr w:rsidR="003667AC" w:rsidRPr="002D5612" w14:paraId="0FA390FB"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6019498B" w14:textId="6869F7FA" w:rsidR="003667AC" w:rsidRPr="002D5612" w:rsidRDefault="007F0248">
            <w:pPr>
              <w:pStyle w:val="Body"/>
              <w:rPr>
                <w:rFonts w:ascii="Arial" w:eastAsia="Arial" w:hAnsi="Arial" w:cs="Arial"/>
                <w:noProof/>
                <w:sz w:val="36"/>
                <w:szCs w:val="36"/>
              </w:rPr>
            </w:pPr>
            <w:r>
              <w:rPr>
                <w:noProof/>
              </w:rPr>
              <w:drawing>
                <wp:anchor distT="0" distB="0" distL="114300" distR="114300" simplePos="0" relativeHeight="251832320" behindDoc="0" locked="0" layoutInCell="1" allowOverlap="1" wp14:anchorId="2EACD5DA" wp14:editId="5CA55B88">
                  <wp:simplePos x="0" y="0"/>
                  <wp:positionH relativeFrom="column">
                    <wp:posOffset>1901825</wp:posOffset>
                  </wp:positionH>
                  <wp:positionV relativeFrom="paragraph">
                    <wp:posOffset>770890</wp:posOffset>
                  </wp:positionV>
                  <wp:extent cx="923925" cy="615950"/>
                  <wp:effectExtent l="0" t="0" r="9525" b="0"/>
                  <wp:wrapSquare wrapText="bothSides"/>
                  <wp:docPr id="19903603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239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1296" behindDoc="0" locked="0" layoutInCell="1" allowOverlap="1" wp14:anchorId="5C3B75BA" wp14:editId="6862C32C">
                  <wp:simplePos x="0" y="0"/>
                  <wp:positionH relativeFrom="column">
                    <wp:posOffset>1750695</wp:posOffset>
                  </wp:positionH>
                  <wp:positionV relativeFrom="paragraph">
                    <wp:posOffset>85725</wp:posOffset>
                  </wp:positionV>
                  <wp:extent cx="513080" cy="638175"/>
                  <wp:effectExtent l="0" t="0" r="1270" b="9525"/>
                  <wp:wrapSquare wrapText="bothSides"/>
                  <wp:docPr id="881345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308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0272" behindDoc="0" locked="0" layoutInCell="1" allowOverlap="1" wp14:anchorId="501F7892" wp14:editId="580F9A3E">
                  <wp:simplePos x="0" y="0"/>
                  <wp:positionH relativeFrom="column">
                    <wp:posOffset>1154799</wp:posOffset>
                  </wp:positionH>
                  <wp:positionV relativeFrom="paragraph">
                    <wp:posOffset>126048</wp:posOffset>
                  </wp:positionV>
                  <wp:extent cx="490855" cy="486410"/>
                  <wp:effectExtent l="116523" t="112077" r="120967" b="101918"/>
                  <wp:wrapSquare wrapText="bothSides"/>
                  <wp:docPr id="164510619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2726857">
                            <a:off x="0" y="0"/>
                            <a:ext cx="490855"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9248" behindDoc="0" locked="0" layoutInCell="1" allowOverlap="1" wp14:anchorId="7E37654F" wp14:editId="7A545C0F">
                  <wp:simplePos x="0" y="0"/>
                  <wp:positionH relativeFrom="column">
                    <wp:posOffset>530225</wp:posOffset>
                  </wp:positionH>
                  <wp:positionV relativeFrom="paragraph">
                    <wp:posOffset>95250</wp:posOffset>
                  </wp:positionV>
                  <wp:extent cx="544195" cy="628650"/>
                  <wp:effectExtent l="0" t="0" r="8255" b="0"/>
                  <wp:wrapSquare wrapText="bothSides"/>
                  <wp:docPr id="13053720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419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0BB">
              <w:rPr>
                <w:noProof/>
              </w:rPr>
              <w:drawing>
                <wp:anchor distT="0" distB="0" distL="114300" distR="114300" simplePos="0" relativeHeight="251828224" behindDoc="0" locked="0" layoutInCell="1" allowOverlap="1" wp14:anchorId="06C22406" wp14:editId="274FDE99">
                  <wp:simplePos x="0" y="0"/>
                  <wp:positionH relativeFrom="column">
                    <wp:posOffset>-44450</wp:posOffset>
                  </wp:positionH>
                  <wp:positionV relativeFrom="paragraph">
                    <wp:posOffset>0</wp:posOffset>
                  </wp:positionV>
                  <wp:extent cx="457200" cy="781050"/>
                  <wp:effectExtent l="0" t="0" r="0" b="0"/>
                  <wp:wrapSquare wrapText="bothSides"/>
                  <wp:docPr id="1345488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45274C36" w14:textId="63FC88A3" w:rsidR="003667AC" w:rsidRDefault="003667AC">
            <w:pPr>
              <w:widowControl w:val="0"/>
              <w:rPr>
                <w:rFonts w:ascii="Arial" w:hAnsi="Arial" w:cs="Arial"/>
                <w:sz w:val="36"/>
                <w:szCs w:val="36"/>
              </w:rPr>
            </w:pPr>
            <w:r>
              <w:rPr>
                <w:rFonts w:ascii="Arial" w:hAnsi="Arial" w:cs="Arial"/>
                <w:sz w:val="36"/>
                <w:szCs w:val="36"/>
              </w:rPr>
              <w:t xml:space="preserve">Sally notices Ben holding a letter. He tells her that he has written to the zoo so they can send him a pet. </w:t>
            </w:r>
          </w:p>
        </w:tc>
      </w:tr>
      <w:tr w:rsidR="003667AC" w:rsidRPr="002D5612" w14:paraId="712B6F86"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6FCEB681" w14:textId="0BCBC972" w:rsidR="003667AC" w:rsidRPr="002D5612" w:rsidRDefault="008A26F7">
            <w:pPr>
              <w:pStyle w:val="Body"/>
              <w:rPr>
                <w:rFonts w:ascii="Arial" w:eastAsia="Arial" w:hAnsi="Arial" w:cs="Arial"/>
                <w:noProof/>
                <w:sz w:val="36"/>
                <w:szCs w:val="36"/>
              </w:rPr>
            </w:pPr>
            <w:r>
              <w:rPr>
                <w:noProof/>
              </w:rPr>
              <w:lastRenderedPageBreak/>
              <w:drawing>
                <wp:anchor distT="0" distB="0" distL="114300" distR="114300" simplePos="0" relativeHeight="251836416" behindDoc="0" locked="0" layoutInCell="1" allowOverlap="1" wp14:anchorId="1C765F3A" wp14:editId="4915E230">
                  <wp:simplePos x="0" y="0"/>
                  <wp:positionH relativeFrom="column">
                    <wp:posOffset>82550</wp:posOffset>
                  </wp:positionH>
                  <wp:positionV relativeFrom="paragraph">
                    <wp:posOffset>702310</wp:posOffset>
                  </wp:positionV>
                  <wp:extent cx="2286000" cy="597535"/>
                  <wp:effectExtent l="0" t="0" r="0" b="0"/>
                  <wp:wrapSquare wrapText="bothSides"/>
                  <wp:docPr id="9005771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86000" cy="597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0248">
              <w:rPr>
                <w:noProof/>
              </w:rPr>
              <w:drawing>
                <wp:anchor distT="0" distB="0" distL="114300" distR="114300" simplePos="0" relativeHeight="251835392" behindDoc="0" locked="0" layoutInCell="1" allowOverlap="1" wp14:anchorId="0EF05040" wp14:editId="2D947A09">
                  <wp:simplePos x="0" y="0"/>
                  <wp:positionH relativeFrom="column">
                    <wp:posOffset>492125</wp:posOffset>
                  </wp:positionH>
                  <wp:positionV relativeFrom="paragraph">
                    <wp:posOffset>26670</wp:posOffset>
                  </wp:positionV>
                  <wp:extent cx="397510" cy="657225"/>
                  <wp:effectExtent l="0" t="0" r="2540" b="9525"/>
                  <wp:wrapSquare wrapText="bothSides"/>
                  <wp:docPr id="1558596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751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0248">
              <w:rPr>
                <w:noProof/>
              </w:rPr>
              <w:drawing>
                <wp:anchor distT="0" distB="0" distL="114300" distR="114300" simplePos="0" relativeHeight="251834368" behindDoc="0" locked="0" layoutInCell="1" allowOverlap="1" wp14:anchorId="1D7CE343" wp14:editId="56BFDAD6">
                  <wp:simplePos x="0" y="0"/>
                  <wp:positionH relativeFrom="column">
                    <wp:posOffset>-22225</wp:posOffset>
                  </wp:positionH>
                  <wp:positionV relativeFrom="paragraph">
                    <wp:posOffset>3175</wp:posOffset>
                  </wp:positionV>
                  <wp:extent cx="409575" cy="699135"/>
                  <wp:effectExtent l="0" t="0" r="9525" b="5715"/>
                  <wp:wrapSquare wrapText="bothSides"/>
                  <wp:docPr id="536395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699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683C6CEB" w14:textId="157347B8" w:rsidR="003667AC" w:rsidRDefault="003667AC">
            <w:pPr>
              <w:widowControl w:val="0"/>
              <w:rPr>
                <w:rFonts w:ascii="Arial" w:hAnsi="Arial" w:cs="Arial"/>
                <w:sz w:val="36"/>
                <w:szCs w:val="36"/>
              </w:rPr>
            </w:pPr>
            <w:r>
              <w:rPr>
                <w:rFonts w:ascii="Arial" w:hAnsi="Arial" w:cs="Arial"/>
                <w:sz w:val="36"/>
                <w:szCs w:val="36"/>
              </w:rPr>
              <w:t xml:space="preserve">Ben and Sally then </w:t>
            </w:r>
            <w:proofErr w:type="gramStart"/>
            <w:r>
              <w:rPr>
                <w:rFonts w:ascii="Arial" w:hAnsi="Arial" w:cs="Arial"/>
                <w:sz w:val="36"/>
                <w:szCs w:val="36"/>
              </w:rPr>
              <w:t>sing</w:t>
            </w:r>
            <w:proofErr w:type="gramEnd"/>
            <w:r>
              <w:rPr>
                <w:rFonts w:ascii="Arial" w:hAnsi="Arial" w:cs="Arial"/>
                <w:sz w:val="36"/>
                <w:szCs w:val="36"/>
              </w:rPr>
              <w:t xml:space="preserve"> the song I really want a </w:t>
            </w:r>
            <w:r w:rsidR="00D23EC2">
              <w:rPr>
                <w:rFonts w:ascii="Arial" w:hAnsi="Arial" w:cs="Arial"/>
                <w:sz w:val="36"/>
                <w:szCs w:val="36"/>
              </w:rPr>
              <w:t>pet! Then</w:t>
            </w:r>
            <w:r w:rsidR="00DF120E">
              <w:rPr>
                <w:rFonts w:ascii="Arial" w:hAnsi="Arial" w:cs="Arial"/>
                <w:sz w:val="36"/>
                <w:szCs w:val="36"/>
              </w:rPr>
              <w:t xml:space="preserve">, they go off to post Ben’s letter to the zoo. </w:t>
            </w:r>
          </w:p>
        </w:tc>
      </w:tr>
      <w:tr w:rsidR="00DF120E" w:rsidRPr="002D5612" w14:paraId="4A19920A"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3B6D5176" w14:textId="07C508C7" w:rsidR="00DF120E" w:rsidRPr="002D5612" w:rsidRDefault="008F1104">
            <w:pPr>
              <w:pStyle w:val="Body"/>
              <w:rPr>
                <w:rFonts w:ascii="Arial" w:eastAsia="Arial" w:hAnsi="Arial" w:cs="Arial"/>
                <w:noProof/>
                <w:sz w:val="36"/>
                <w:szCs w:val="36"/>
              </w:rPr>
            </w:pPr>
            <w:r>
              <w:rPr>
                <w:noProof/>
              </w:rPr>
              <w:drawing>
                <wp:anchor distT="0" distB="0" distL="114300" distR="114300" simplePos="0" relativeHeight="251847680" behindDoc="0" locked="0" layoutInCell="1" allowOverlap="1" wp14:anchorId="00C25B5F" wp14:editId="7650EEFD">
                  <wp:simplePos x="0" y="0"/>
                  <wp:positionH relativeFrom="column">
                    <wp:posOffset>1473200</wp:posOffset>
                  </wp:positionH>
                  <wp:positionV relativeFrom="paragraph">
                    <wp:posOffset>2456180</wp:posOffset>
                  </wp:positionV>
                  <wp:extent cx="781050" cy="914400"/>
                  <wp:effectExtent l="0" t="0" r="0" b="0"/>
                  <wp:wrapSquare wrapText="bothSides"/>
                  <wp:docPr id="16005432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81050" cy="914400"/>
                          </a:xfrm>
                          <a:prstGeom prst="rect">
                            <a:avLst/>
                          </a:prstGeom>
                          <a:noFill/>
                          <a:ln>
                            <a:noFill/>
                          </a:ln>
                        </pic:spPr>
                      </pic:pic>
                    </a:graphicData>
                  </a:graphic>
                </wp:anchor>
              </w:drawing>
            </w:r>
            <w:r>
              <w:rPr>
                <w:noProof/>
              </w:rPr>
              <w:drawing>
                <wp:anchor distT="0" distB="0" distL="114300" distR="114300" simplePos="0" relativeHeight="251846656" behindDoc="0" locked="0" layoutInCell="1" allowOverlap="1" wp14:anchorId="580FBB69" wp14:editId="10C88052">
                  <wp:simplePos x="0" y="0"/>
                  <wp:positionH relativeFrom="column">
                    <wp:posOffset>939800</wp:posOffset>
                  </wp:positionH>
                  <wp:positionV relativeFrom="paragraph">
                    <wp:posOffset>2746375</wp:posOffset>
                  </wp:positionV>
                  <wp:extent cx="523875" cy="356235"/>
                  <wp:effectExtent l="0" t="0" r="9525" b="5715"/>
                  <wp:wrapSquare wrapText="bothSides"/>
                  <wp:docPr id="10236190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4608" behindDoc="0" locked="0" layoutInCell="1" allowOverlap="1" wp14:anchorId="1ACDA9E2" wp14:editId="142DC4EB">
                  <wp:simplePos x="0" y="0"/>
                  <wp:positionH relativeFrom="column">
                    <wp:posOffset>63500</wp:posOffset>
                  </wp:positionH>
                  <wp:positionV relativeFrom="paragraph">
                    <wp:posOffset>2580005</wp:posOffset>
                  </wp:positionV>
                  <wp:extent cx="847725" cy="589280"/>
                  <wp:effectExtent l="0" t="0" r="9525" b="1270"/>
                  <wp:wrapSquare wrapText="bothSides"/>
                  <wp:docPr id="176511648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47725" cy="589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3584" behindDoc="0" locked="0" layoutInCell="1" allowOverlap="1" wp14:anchorId="24DEA813" wp14:editId="738CA37D">
                  <wp:simplePos x="0" y="0"/>
                  <wp:positionH relativeFrom="column">
                    <wp:posOffset>44450</wp:posOffset>
                  </wp:positionH>
                  <wp:positionV relativeFrom="paragraph">
                    <wp:posOffset>1694180</wp:posOffset>
                  </wp:positionV>
                  <wp:extent cx="1957705" cy="647700"/>
                  <wp:effectExtent l="0" t="0" r="4445" b="0"/>
                  <wp:wrapSquare wrapText="bothSides"/>
                  <wp:docPr id="67136660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5770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2560" behindDoc="0" locked="0" layoutInCell="1" allowOverlap="1" wp14:anchorId="69C17003" wp14:editId="37FFED11">
                  <wp:simplePos x="0" y="0"/>
                  <wp:positionH relativeFrom="column">
                    <wp:posOffset>635000</wp:posOffset>
                  </wp:positionH>
                  <wp:positionV relativeFrom="paragraph">
                    <wp:posOffset>717550</wp:posOffset>
                  </wp:positionV>
                  <wp:extent cx="1638300" cy="774700"/>
                  <wp:effectExtent l="0" t="0" r="0" b="6350"/>
                  <wp:wrapSquare wrapText="bothSides"/>
                  <wp:docPr id="4805223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830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0512" behindDoc="0" locked="0" layoutInCell="1" allowOverlap="1" wp14:anchorId="3BF6CDA7" wp14:editId="35CF14CB">
                  <wp:simplePos x="0" y="0"/>
                  <wp:positionH relativeFrom="column">
                    <wp:posOffset>82550</wp:posOffset>
                  </wp:positionH>
                  <wp:positionV relativeFrom="paragraph">
                    <wp:posOffset>850900</wp:posOffset>
                  </wp:positionV>
                  <wp:extent cx="523875" cy="356235"/>
                  <wp:effectExtent l="0" t="0" r="9525" b="5715"/>
                  <wp:wrapSquare wrapText="bothSides"/>
                  <wp:docPr id="1131285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8464" behindDoc="0" locked="0" layoutInCell="1" allowOverlap="1" wp14:anchorId="08E6E1DA" wp14:editId="65E794D5">
                  <wp:simplePos x="0" y="0"/>
                  <wp:positionH relativeFrom="column">
                    <wp:posOffset>-12700</wp:posOffset>
                  </wp:positionH>
                  <wp:positionV relativeFrom="paragraph">
                    <wp:posOffset>0</wp:posOffset>
                  </wp:positionV>
                  <wp:extent cx="609600" cy="759460"/>
                  <wp:effectExtent l="0" t="0" r="0" b="2540"/>
                  <wp:wrapSquare wrapText="bothSides"/>
                  <wp:docPr id="155034340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9600" cy="759460"/>
                          </a:xfrm>
                          <a:prstGeom prst="rect">
                            <a:avLst/>
                          </a:prstGeom>
                          <a:noFill/>
                          <a:ln>
                            <a:noFill/>
                          </a:ln>
                        </pic:spPr>
                      </pic:pic>
                    </a:graphicData>
                  </a:graphic>
                </wp:anchor>
              </w:drawing>
            </w:r>
            <w:r>
              <w:rPr>
                <w:noProof/>
              </w:rPr>
              <w:drawing>
                <wp:anchor distT="0" distB="0" distL="114300" distR="114300" simplePos="0" relativeHeight="251837440" behindDoc="0" locked="0" layoutInCell="1" allowOverlap="1" wp14:anchorId="77E9DE02" wp14:editId="0619D65C">
                  <wp:simplePos x="0" y="0"/>
                  <wp:positionH relativeFrom="column">
                    <wp:posOffset>606425</wp:posOffset>
                  </wp:positionH>
                  <wp:positionV relativeFrom="paragraph">
                    <wp:posOffset>0</wp:posOffset>
                  </wp:positionV>
                  <wp:extent cx="1952625" cy="767715"/>
                  <wp:effectExtent l="0" t="0" r="9525" b="0"/>
                  <wp:wrapSquare wrapText="bothSides"/>
                  <wp:docPr id="2905206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52625" cy="7677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6BDAF5EE" w14:textId="4E19619D" w:rsidR="00DF120E" w:rsidRDefault="00CD1D28">
            <w:pPr>
              <w:widowControl w:val="0"/>
              <w:rPr>
                <w:rFonts w:ascii="Arial" w:hAnsi="Arial" w:cs="Arial"/>
                <w:sz w:val="36"/>
                <w:szCs w:val="36"/>
              </w:rPr>
            </w:pPr>
            <w:r>
              <w:rPr>
                <w:rFonts w:ascii="Arial" w:hAnsi="Arial" w:cs="Arial"/>
                <w:sz w:val="36"/>
                <w:szCs w:val="36"/>
              </w:rPr>
              <w:t xml:space="preserve">Next, </w:t>
            </w:r>
            <w:r w:rsidR="003E2893">
              <w:rPr>
                <w:rFonts w:ascii="Arial" w:hAnsi="Arial" w:cs="Arial"/>
                <w:sz w:val="36"/>
                <w:szCs w:val="36"/>
              </w:rPr>
              <w:t xml:space="preserve">we hear a truck stopping, a beep and a door slam this is when we know </w:t>
            </w:r>
            <w:r>
              <w:rPr>
                <w:rFonts w:ascii="Arial" w:hAnsi="Arial" w:cs="Arial"/>
                <w:sz w:val="36"/>
                <w:szCs w:val="36"/>
              </w:rPr>
              <w:t xml:space="preserve">Sam the Zookeeper </w:t>
            </w:r>
            <w:r w:rsidR="003E2893">
              <w:rPr>
                <w:rFonts w:ascii="Arial" w:hAnsi="Arial" w:cs="Arial"/>
                <w:sz w:val="36"/>
                <w:szCs w:val="36"/>
              </w:rPr>
              <w:t>is arriving.</w:t>
            </w:r>
            <w:r>
              <w:rPr>
                <w:rFonts w:ascii="Arial" w:hAnsi="Arial" w:cs="Arial"/>
                <w:sz w:val="36"/>
                <w:szCs w:val="36"/>
              </w:rPr>
              <w:t xml:space="preserve"> </w:t>
            </w:r>
            <w:r w:rsidR="003E2893">
              <w:rPr>
                <w:rFonts w:ascii="Arial" w:hAnsi="Arial" w:cs="Arial"/>
                <w:sz w:val="36"/>
                <w:szCs w:val="36"/>
              </w:rPr>
              <w:t>H</w:t>
            </w:r>
            <w:r>
              <w:rPr>
                <w:rFonts w:ascii="Arial" w:hAnsi="Arial" w:cs="Arial"/>
                <w:sz w:val="36"/>
                <w:szCs w:val="36"/>
              </w:rPr>
              <w:t xml:space="preserve">e meets Ben and says that he has a delivery for him from the zoo. Ben and Sally help Sam with a really heavy crate – but don’t worry it’s not really heavy they are just pretending. Sam leaves and Ben and Sally start to get excited about the big crate. </w:t>
            </w:r>
          </w:p>
        </w:tc>
      </w:tr>
      <w:tr w:rsidR="00CD1D28" w:rsidRPr="002D5612" w14:paraId="4E17ADDF"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13519382" w14:textId="238138C1" w:rsidR="00CD1D28" w:rsidRPr="002D5612" w:rsidRDefault="008F1104">
            <w:pPr>
              <w:pStyle w:val="Body"/>
              <w:rPr>
                <w:rFonts w:ascii="Arial" w:eastAsia="Arial" w:hAnsi="Arial" w:cs="Arial"/>
                <w:noProof/>
                <w:sz w:val="36"/>
                <w:szCs w:val="36"/>
              </w:rPr>
            </w:pPr>
            <w:r>
              <w:rPr>
                <w:noProof/>
              </w:rPr>
              <w:drawing>
                <wp:anchor distT="0" distB="0" distL="114300" distR="114300" simplePos="0" relativeHeight="251849728" behindDoc="0" locked="0" layoutInCell="1" allowOverlap="1" wp14:anchorId="7A146E77" wp14:editId="2E9CD14B">
                  <wp:simplePos x="0" y="0"/>
                  <wp:positionH relativeFrom="column">
                    <wp:posOffset>1660525</wp:posOffset>
                  </wp:positionH>
                  <wp:positionV relativeFrom="paragraph">
                    <wp:posOffset>1384935</wp:posOffset>
                  </wp:positionV>
                  <wp:extent cx="523875" cy="356235"/>
                  <wp:effectExtent l="0" t="0" r="9525" b="5715"/>
                  <wp:wrapSquare wrapText="bothSides"/>
                  <wp:docPr id="17909315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0752" behindDoc="0" locked="0" layoutInCell="1" allowOverlap="1" wp14:anchorId="4C89F99F" wp14:editId="0CD19EE1">
                  <wp:simplePos x="0" y="0"/>
                  <wp:positionH relativeFrom="column">
                    <wp:posOffset>2178050</wp:posOffset>
                  </wp:positionH>
                  <wp:positionV relativeFrom="paragraph">
                    <wp:posOffset>904875</wp:posOffset>
                  </wp:positionV>
                  <wp:extent cx="733425" cy="904875"/>
                  <wp:effectExtent l="0" t="0" r="9525" b="9525"/>
                  <wp:wrapSquare wrapText="bothSides"/>
                  <wp:docPr id="17386321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33425" cy="904875"/>
                          </a:xfrm>
                          <a:prstGeom prst="rect">
                            <a:avLst/>
                          </a:prstGeom>
                          <a:noFill/>
                          <a:ln>
                            <a:noFill/>
                          </a:ln>
                        </pic:spPr>
                      </pic:pic>
                    </a:graphicData>
                  </a:graphic>
                </wp:anchor>
              </w:drawing>
            </w:r>
            <w:r w:rsidR="00D00D8D">
              <w:rPr>
                <w:noProof/>
              </w:rPr>
              <w:drawing>
                <wp:anchor distT="0" distB="0" distL="114300" distR="114300" simplePos="0" relativeHeight="251796480" behindDoc="0" locked="0" layoutInCell="1" allowOverlap="1" wp14:anchorId="2FE84B5F" wp14:editId="35B74BC0">
                  <wp:simplePos x="0" y="0"/>
                  <wp:positionH relativeFrom="column">
                    <wp:posOffset>-3175</wp:posOffset>
                  </wp:positionH>
                  <wp:positionV relativeFrom="paragraph">
                    <wp:posOffset>3175</wp:posOffset>
                  </wp:positionV>
                  <wp:extent cx="1924050" cy="1282700"/>
                  <wp:effectExtent l="0" t="0" r="0" b="0"/>
                  <wp:wrapSquare wrapText="bothSides"/>
                  <wp:docPr id="1124442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2405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3B9494A7" w14:textId="0366D001" w:rsidR="00CD1D28" w:rsidRDefault="00CD1D28">
            <w:pPr>
              <w:widowControl w:val="0"/>
              <w:rPr>
                <w:rFonts w:ascii="Arial" w:hAnsi="Arial" w:cs="Arial"/>
                <w:sz w:val="36"/>
                <w:szCs w:val="36"/>
              </w:rPr>
            </w:pPr>
            <w:r>
              <w:rPr>
                <w:rFonts w:ascii="Arial" w:hAnsi="Arial" w:cs="Arial"/>
                <w:sz w:val="36"/>
                <w:szCs w:val="36"/>
              </w:rPr>
              <w:t>An elephant appears out of the crate! This is one of our first animal puppets that we will see because remember, all of our animals in the story are puppets</w:t>
            </w:r>
            <w:r w:rsidR="00637DAE">
              <w:rPr>
                <w:rFonts w:ascii="Arial" w:hAnsi="Arial" w:cs="Arial"/>
                <w:sz w:val="36"/>
                <w:szCs w:val="36"/>
              </w:rPr>
              <w:t>.</w:t>
            </w:r>
            <w:r>
              <w:rPr>
                <w:rFonts w:ascii="Arial" w:hAnsi="Arial" w:cs="Arial"/>
                <w:sz w:val="36"/>
                <w:szCs w:val="36"/>
              </w:rPr>
              <w:t xml:space="preserve"> </w:t>
            </w:r>
          </w:p>
        </w:tc>
      </w:tr>
      <w:tr w:rsidR="00637DAE" w:rsidRPr="002D5612" w14:paraId="38D63C4A"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6E7085C2" w14:textId="4103D313" w:rsidR="00637DAE" w:rsidRPr="002D5612" w:rsidRDefault="008F1104">
            <w:pPr>
              <w:pStyle w:val="Body"/>
              <w:rPr>
                <w:rFonts w:ascii="Arial" w:eastAsia="Arial" w:hAnsi="Arial" w:cs="Arial"/>
                <w:noProof/>
                <w:sz w:val="36"/>
                <w:szCs w:val="36"/>
              </w:rPr>
            </w:pPr>
            <w:r>
              <w:rPr>
                <w:noProof/>
              </w:rPr>
              <w:drawing>
                <wp:anchor distT="0" distB="0" distL="114300" distR="114300" simplePos="0" relativeHeight="251856896" behindDoc="0" locked="0" layoutInCell="1" allowOverlap="1" wp14:anchorId="45D9511B" wp14:editId="7F5F343D">
                  <wp:simplePos x="0" y="0"/>
                  <wp:positionH relativeFrom="column">
                    <wp:posOffset>15875</wp:posOffset>
                  </wp:positionH>
                  <wp:positionV relativeFrom="paragraph">
                    <wp:posOffset>645160</wp:posOffset>
                  </wp:positionV>
                  <wp:extent cx="1800225" cy="649605"/>
                  <wp:effectExtent l="0" t="0" r="9525" b="0"/>
                  <wp:wrapSquare wrapText="bothSides"/>
                  <wp:docPr id="158711546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00225" cy="649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5872" behindDoc="0" locked="0" layoutInCell="1" allowOverlap="1" wp14:anchorId="0B4987CC" wp14:editId="5970D33F">
                  <wp:simplePos x="0" y="0"/>
                  <wp:positionH relativeFrom="column">
                    <wp:posOffset>1911350</wp:posOffset>
                  </wp:positionH>
                  <wp:positionV relativeFrom="paragraph">
                    <wp:posOffset>0</wp:posOffset>
                  </wp:positionV>
                  <wp:extent cx="485775" cy="577215"/>
                  <wp:effectExtent l="0" t="0" r="9525" b="0"/>
                  <wp:wrapSquare wrapText="bothSides"/>
                  <wp:docPr id="19552089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5775" cy="577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3824" behindDoc="0" locked="0" layoutInCell="1" allowOverlap="1" wp14:anchorId="753FD4D9" wp14:editId="333532DA">
                  <wp:simplePos x="0" y="0"/>
                  <wp:positionH relativeFrom="column">
                    <wp:posOffset>1346200</wp:posOffset>
                  </wp:positionH>
                  <wp:positionV relativeFrom="paragraph">
                    <wp:posOffset>87630</wp:posOffset>
                  </wp:positionV>
                  <wp:extent cx="523875" cy="356235"/>
                  <wp:effectExtent l="0" t="0" r="9525" b="5715"/>
                  <wp:wrapSquare wrapText="bothSides"/>
                  <wp:docPr id="14023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1776" behindDoc="0" locked="0" layoutInCell="1" allowOverlap="1" wp14:anchorId="248ECE66" wp14:editId="3523EB97">
                  <wp:simplePos x="0" y="0"/>
                  <wp:positionH relativeFrom="column">
                    <wp:posOffset>-3175</wp:posOffset>
                  </wp:positionH>
                  <wp:positionV relativeFrom="paragraph">
                    <wp:posOffset>0</wp:posOffset>
                  </wp:positionV>
                  <wp:extent cx="1323975" cy="545465"/>
                  <wp:effectExtent l="0" t="0" r="9525" b="6985"/>
                  <wp:wrapSquare wrapText="bothSides"/>
                  <wp:docPr id="189944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2397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6DC850F2" w14:textId="02DFAFDC" w:rsidR="00637DAE" w:rsidRDefault="00637DAE">
            <w:pPr>
              <w:widowControl w:val="0"/>
              <w:rPr>
                <w:rFonts w:ascii="Arial" w:hAnsi="Arial" w:cs="Arial"/>
                <w:sz w:val="36"/>
                <w:szCs w:val="36"/>
              </w:rPr>
            </w:pPr>
            <w:r>
              <w:rPr>
                <w:rFonts w:ascii="Arial" w:hAnsi="Arial" w:cs="Arial"/>
                <w:sz w:val="36"/>
                <w:szCs w:val="36"/>
              </w:rPr>
              <w:t>Elephant says hello – this might be quite loud. Elephant then sings a song called Yes</w:t>
            </w:r>
            <w:r w:rsidR="009C10E3">
              <w:rPr>
                <w:rFonts w:ascii="Arial" w:hAnsi="Arial" w:cs="Arial"/>
                <w:sz w:val="36"/>
                <w:szCs w:val="36"/>
              </w:rPr>
              <w:t>,</w:t>
            </w:r>
            <w:r>
              <w:rPr>
                <w:rFonts w:ascii="Arial" w:hAnsi="Arial" w:cs="Arial"/>
                <w:sz w:val="36"/>
                <w:szCs w:val="36"/>
              </w:rPr>
              <w:t xml:space="preserve"> I’m an Elephant</w:t>
            </w:r>
            <w:r w:rsidR="008F1104">
              <w:rPr>
                <w:rFonts w:ascii="Arial" w:hAnsi="Arial" w:cs="Arial"/>
                <w:sz w:val="36"/>
                <w:szCs w:val="36"/>
              </w:rPr>
              <w:t>.</w:t>
            </w:r>
          </w:p>
        </w:tc>
      </w:tr>
      <w:tr w:rsidR="00637DAE" w:rsidRPr="002D5612" w14:paraId="6C7C2B5A"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576E1E7A" w14:textId="0A99B304" w:rsidR="00637DAE" w:rsidRPr="002D5612" w:rsidRDefault="008F1104">
            <w:pPr>
              <w:pStyle w:val="Body"/>
              <w:rPr>
                <w:rFonts w:ascii="Arial" w:eastAsia="Arial" w:hAnsi="Arial" w:cs="Arial"/>
                <w:noProof/>
                <w:sz w:val="36"/>
                <w:szCs w:val="36"/>
              </w:rPr>
            </w:pPr>
            <w:r>
              <w:rPr>
                <w:noProof/>
              </w:rPr>
              <w:lastRenderedPageBreak/>
              <w:drawing>
                <wp:anchor distT="0" distB="0" distL="114300" distR="114300" simplePos="0" relativeHeight="251862016" behindDoc="0" locked="0" layoutInCell="1" allowOverlap="1" wp14:anchorId="1BEE10E4" wp14:editId="45DE2605">
                  <wp:simplePos x="0" y="0"/>
                  <wp:positionH relativeFrom="column">
                    <wp:posOffset>1073150</wp:posOffset>
                  </wp:positionH>
                  <wp:positionV relativeFrom="paragraph">
                    <wp:posOffset>784225</wp:posOffset>
                  </wp:positionV>
                  <wp:extent cx="1400175" cy="560070"/>
                  <wp:effectExtent l="0" t="0" r="9525" b="0"/>
                  <wp:wrapSquare wrapText="bothSides"/>
                  <wp:docPr id="139598451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00175" cy="560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0992" behindDoc="0" locked="0" layoutInCell="1" allowOverlap="1" wp14:anchorId="7CA881FC" wp14:editId="572074F9">
                  <wp:simplePos x="0" y="0"/>
                  <wp:positionH relativeFrom="column">
                    <wp:posOffset>593725</wp:posOffset>
                  </wp:positionH>
                  <wp:positionV relativeFrom="paragraph">
                    <wp:posOffset>716915</wp:posOffset>
                  </wp:positionV>
                  <wp:extent cx="397510" cy="657225"/>
                  <wp:effectExtent l="0" t="0" r="2540" b="9525"/>
                  <wp:wrapSquare wrapText="bothSides"/>
                  <wp:docPr id="76665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751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9968" behindDoc="0" locked="0" layoutInCell="1" allowOverlap="1" wp14:anchorId="4FB39BC0" wp14:editId="561A599D">
                  <wp:simplePos x="0" y="0"/>
                  <wp:positionH relativeFrom="column">
                    <wp:posOffset>79375</wp:posOffset>
                  </wp:positionH>
                  <wp:positionV relativeFrom="paragraph">
                    <wp:posOffset>693420</wp:posOffset>
                  </wp:positionV>
                  <wp:extent cx="409575" cy="699135"/>
                  <wp:effectExtent l="0" t="0" r="9525" b="5715"/>
                  <wp:wrapSquare wrapText="bothSides"/>
                  <wp:docPr id="678487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699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7920" behindDoc="0" locked="0" layoutInCell="1" allowOverlap="1" wp14:anchorId="1DCA07AF" wp14:editId="48ECC066">
                  <wp:simplePos x="0" y="0"/>
                  <wp:positionH relativeFrom="column">
                    <wp:posOffset>-3175</wp:posOffset>
                  </wp:positionH>
                  <wp:positionV relativeFrom="paragraph">
                    <wp:posOffset>3175</wp:posOffset>
                  </wp:positionV>
                  <wp:extent cx="1724025" cy="673735"/>
                  <wp:effectExtent l="0" t="0" r="9525" b="0"/>
                  <wp:wrapSquare wrapText="bothSides"/>
                  <wp:docPr id="80231466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24025" cy="673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369425D5" w14:textId="6BCF9631" w:rsidR="00637DAE" w:rsidRDefault="00637DAE">
            <w:pPr>
              <w:widowControl w:val="0"/>
              <w:rPr>
                <w:rFonts w:ascii="Arial" w:hAnsi="Arial" w:cs="Arial"/>
                <w:sz w:val="36"/>
                <w:szCs w:val="36"/>
              </w:rPr>
            </w:pPr>
            <w:r>
              <w:rPr>
                <w:rFonts w:ascii="Arial" w:hAnsi="Arial" w:cs="Arial"/>
                <w:sz w:val="36"/>
                <w:szCs w:val="36"/>
              </w:rPr>
              <w:t xml:space="preserve">After singing the song, the elephant falls asleep. And whilst the elephant sleeps Ben and Sally say he is too big so they push the crate back to the Zoo. </w:t>
            </w:r>
          </w:p>
        </w:tc>
      </w:tr>
      <w:tr w:rsidR="003E2893" w:rsidRPr="002D5612" w14:paraId="351B1CA3" w14:textId="77777777" w:rsidTr="004B5EF7">
        <w:trPr>
          <w:trHeight w:val="4885"/>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1D5B0AA3" w14:textId="4AE913E7" w:rsidR="003E2893" w:rsidRPr="002D5612" w:rsidRDefault="004B5EF7">
            <w:pPr>
              <w:pStyle w:val="Body"/>
              <w:rPr>
                <w:rFonts w:ascii="Arial" w:eastAsia="Arial" w:hAnsi="Arial" w:cs="Arial"/>
                <w:noProof/>
                <w:sz w:val="36"/>
                <w:szCs w:val="36"/>
              </w:rPr>
            </w:pPr>
            <w:r>
              <w:rPr>
                <w:noProof/>
              </w:rPr>
              <w:drawing>
                <wp:anchor distT="0" distB="0" distL="114300" distR="114300" simplePos="0" relativeHeight="251874304" behindDoc="0" locked="0" layoutInCell="1" allowOverlap="1" wp14:anchorId="76A11096" wp14:editId="6DBBAEA8">
                  <wp:simplePos x="0" y="0"/>
                  <wp:positionH relativeFrom="column">
                    <wp:posOffset>1597025</wp:posOffset>
                  </wp:positionH>
                  <wp:positionV relativeFrom="paragraph">
                    <wp:posOffset>2235835</wp:posOffset>
                  </wp:positionV>
                  <wp:extent cx="1371600" cy="904875"/>
                  <wp:effectExtent l="0" t="0" r="0" b="9525"/>
                  <wp:wrapSquare wrapText="bothSides"/>
                  <wp:docPr id="63114305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71600" cy="904875"/>
                          </a:xfrm>
                          <a:prstGeom prst="rect">
                            <a:avLst/>
                          </a:prstGeom>
                          <a:noFill/>
                          <a:ln>
                            <a:noFill/>
                          </a:ln>
                        </pic:spPr>
                      </pic:pic>
                    </a:graphicData>
                  </a:graphic>
                </wp:anchor>
              </w:drawing>
            </w:r>
            <w:r>
              <w:rPr>
                <w:noProof/>
              </w:rPr>
              <w:drawing>
                <wp:anchor distT="0" distB="0" distL="114300" distR="114300" simplePos="0" relativeHeight="251873280" behindDoc="0" locked="0" layoutInCell="1" allowOverlap="1" wp14:anchorId="3B52BFDC" wp14:editId="2799DDB6">
                  <wp:simplePos x="0" y="0"/>
                  <wp:positionH relativeFrom="column">
                    <wp:posOffset>635000</wp:posOffset>
                  </wp:positionH>
                  <wp:positionV relativeFrom="paragraph">
                    <wp:posOffset>1426210</wp:posOffset>
                  </wp:positionV>
                  <wp:extent cx="1638300" cy="774700"/>
                  <wp:effectExtent l="0" t="0" r="0" b="6350"/>
                  <wp:wrapSquare wrapText="bothSides"/>
                  <wp:docPr id="5391963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830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2256" behindDoc="0" locked="0" layoutInCell="1" allowOverlap="1" wp14:anchorId="7768E046" wp14:editId="4B1EC86E">
                  <wp:simplePos x="0" y="0"/>
                  <wp:positionH relativeFrom="column">
                    <wp:posOffset>79375</wp:posOffset>
                  </wp:positionH>
                  <wp:positionV relativeFrom="paragraph">
                    <wp:posOffset>1466850</wp:posOffset>
                  </wp:positionV>
                  <wp:extent cx="523875" cy="356235"/>
                  <wp:effectExtent l="0" t="0" r="9525" b="5715"/>
                  <wp:wrapSquare wrapText="bothSides"/>
                  <wp:docPr id="20356666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1232" behindDoc="0" locked="0" layoutInCell="1" allowOverlap="1" wp14:anchorId="06582ABD" wp14:editId="2DD62978">
                  <wp:simplePos x="0" y="0"/>
                  <wp:positionH relativeFrom="column">
                    <wp:posOffset>79375</wp:posOffset>
                  </wp:positionH>
                  <wp:positionV relativeFrom="paragraph">
                    <wp:posOffset>663575</wp:posOffset>
                  </wp:positionV>
                  <wp:extent cx="609600" cy="759460"/>
                  <wp:effectExtent l="0" t="0" r="0" b="2540"/>
                  <wp:wrapSquare wrapText="bothSides"/>
                  <wp:docPr id="8675501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9600" cy="759460"/>
                          </a:xfrm>
                          <a:prstGeom prst="rect">
                            <a:avLst/>
                          </a:prstGeom>
                          <a:noFill/>
                          <a:ln>
                            <a:noFill/>
                          </a:ln>
                        </pic:spPr>
                      </pic:pic>
                    </a:graphicData>
                  </a:graphic>
                </wp:anchor>
              </w:drawing>
            </w:r>
            <w:r>
              <w:rPr>
                <w:noProof/>
              </w:rPr>
              <w:drawing>
                <wp:anchor distT="0" distB="0" distL="114300" distR="114300" simplePos="0" relativeHeight="251870208" behindDoc="0" locked="0" layoutInCell="1" allowOverlap="1" wp14:anchorId="762C7EE0" wp14:editId="1B5813B1">
                  <wp:simplePos x="0" y="0"/>
                  <wp:positionH relativeFrom="column">
                    <wp:posOffset>777875</wp:posOffset>
                  </wp:positionH>
                  <wp:positionV relativeFrom="paragraph">
                    <wp:posOffset>695960</wp:posOffset>
                  </wp:positionV>
                  <wp:extent cx="1952625" cy="767715"/>
                  <wp:effectExtent l="0" t="0" r="9525" b="0"/>
                  <wp:wrapSquare wrapText="bothSides"/>
                  <wp:docPr id="4451491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52625" cy="767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8160" behindDoc="0" locked="0" layoutInCell="1" allowOverlap="1" wp14:anchorId="4C36CEDC" wp14:editId="1565D8C7">
                  <wp:simplePos x="0" y="0"/>
                  <wp:positionH relativeFrom="column">
                    <wp:posOffset>1022350</wp:posOffset>
                  </wp:positionH>
                  <wp:positionV relativeFrom="paragraph">
                    <wp:posOffset>154305</wp:posOffset>
                  </wp:positionV>
                  <wp:extent cx="523875" cy="356235"/>
                  <wp:effectExtent l="0" t="0" r="9525" b="5715"/>
                  <wp:wrapSquare wrapText="bothSides"/>
                  <wp:docPr id="17965697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6112" behindDoc="0" locked="0" layoutInCell="1" allowOverlap="1" wp14:anchorId="6CA92889" wp14:editId="7F39FA2B">
                  <wp:simplePos x="0" y="0"/>
                  <wp:positionH relativeFrom="column">
                    <wp:posOffset>501650</wp:posOffset>
                  </wp:positionH>
                  <wp:positionV relativeFrom="paragraph">
                    <wp:posOffset>25400</wp:posOffset>
                  </wp:positionV>
                  <wp:extent cx="397510" cy="657225"/>
                  <wp:effectExtent l="0" t="0" r="2540" b="9525"/>
                  <wp:wrapSquare wrapText="bothSides"/>
                  <wp:docPr id="2582610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751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5088" behindDoc="0" locked="0" layoutInCell="1" allowOverlap="1" wp14:anchorId="64C1F263" wp14:editId="6E3F4672">
                  <wp:simplePos x="0" y="0"/>
                  <wp:positionH relativeFrom="column">
                    <wp:posOffset>-12700</wp:posOffset>
                  </wp:positionH>
                  <wp:positionV relativeFrom="paragraph">
                    <wp:posOffset>1905</wp:posOffset>
                  </wp:positionV>
                  <wp:extent cx="409575" cy="699135"/>
                  <wp:effectExtent l="0" t="0" r="9525" b="5715"/>
                  <wp:wrapSquare wrapText="bothSides"/>
                  <wp:docPr id="897218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699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3040" behindDoc="0" locked="0" layoutInCell="1" allowOverlap="1" wp14:anchorId="001F8477" wp14:editId="0C7E62F3">
                  <wp:simplePos x="0" y="0"/>
                  <wp:positionH relativeFrom="column">
                    <wp:posOffset>1758950</wp:posOffset>
                  </wp:positionH>
                  <wp:positionV relativeFrom="paragraph">
                    <wp:posOffset>19050</wp:posOffset>
                  </wp:positionV>
                  <wp:extent cx="1152525" cy="523875"/>
                  <wp:effectExtent l="0" t="0" r="9525" b="9525"/>
                  <wp:wrapSquare wrapText="bothSides"/>
                  <wp:docPr id="188297866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5252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48B3CF0E" w14:textId="5ADFDB5D" w:rsidR="003E2893" w:rsidRDefault="003E2893">
            <w:pPr>
              <w:widowControl w:val="0"/>
              <w:rPr>
                <w:rFonts w:ascii="Arial" w:hAnsi="Arial" w:cs="Arial"/>
                <w:sz w:val="36"/>
                <w:szCs w:val="36"/>
              </w:rPr>
            </w:pPr>
            <w:r>
              <w:rPr>
                <w:rFonts w:ascii="Arial" w:hAnsi="Arial" w:cs="Arial"/>
                <w:sz w:val="36"/>
                <w:szCs w:val="36"/>
              </w:rPr>
              <w:t xml:space="preserve">Whilst watering the plants we hear a truck stopping, a beep and a door slamming which means that Sam the Zookeeper arrives! This crate is a fragile crate, meaning they have to be careful or </w:t>
            </w:r>
            <w:r w:rsidR="00114454">
              <w:rPr>
                <w:rFonts w:ascii="Arial" w:hAnsi="Arial" w:cs="Arial"/>
                <w:sz w:val="36"/>
                <w:szCs w:val="36"/>
              </w:rPr>
              <w:t>what’s</w:t>
            </w:r>
            <w:r>
              <w:rPr>
                <w:rFonts w:ascii="Arial" w:hAnsi="Arial" w:cs="Arial"/>
                <w:sz w:val="36"/>
                <w:szCs w:val="36"/>
              </w:rPr>
              <w:t xml:space="preserve"> inside might get hurt. </w:t>
            </w:r>
          </w:p>
        </w:tc>
      </w:tr>
      <w:tr w:rsidR="003E2893" w:rsidRPr="002D5612" w14:paraId="64C6A5EC"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4B1FCFE5" w14:textId="4441185D" w:rsidR="003E2893" w:rsidRPr="002D5612" w:rsidRDefault="0004574E">
            <w:pPr>
              <w:pStyle w:val="Body"/>
              <w:rPr>
                <w:rFonts w:ascii="Arial" w:eastAsia="Arial" w:hAnsi="Arial" w:cs="Arial"/>
                <w:noProof/>
                <w:sz w:val="36"/>
                <w:szCs w:val="36"/>
              </w:rPr>
            </w:pPr>
            <w:r>
              <w:rPr>
                <w:noProof/>
              </w:rPr>
              <w:drawing>
                <wp:anchor distT="0" distB="0" distL="114300" distR="114300" simplePos="0" relativeHeight="251798528" behindDoc="0" locked="0" layoutInCell="1" allowOverlap="1" wp14:anchorId="77C67F9C" wp14:editId="509D183A">
                  <wp:simplePos x="0" y="0"/>
                  <wp:positionH relativeFrom="column">
                    <wp:posOffset>415925</wp:posOffset>
                  </wp:positionH>
                  <wp:positionV relativeFrom="paragraph">
                    <wp:posOffset>0</wp:posOffset>
                  </wp:positionV>
                  <wp:extent cx="2114550" cy="1481455"/>
                  <wp:effectExtent l="0" t="0" r="0" b="4445"/>
                  <wp:wrapSquare wrapText="bothSides"/>
                  <wp:docPr id="19035339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14550" cy="14814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1E7760BB" w14:textId="12817084" w:rsidR="003E2893" w:rsidRDefault="003E2893">
            <w:pPr>
              <w:widowControl w:val="0"/>
              <w:rPr>
                <w:rFonts w:ascii="Arial" w:hAnsi="Arial" w:cs="Arial"/>
                <w:sz w:val="36"/>
                <w:szCs w:val="36"/>
              </w:rPr>
            </w:pPr>
            <w:r>
              <w:rPr>
                <w:rFonts w:ascii="Arial" w:hAnsi="Arial" w:cs="Arial"/>
                <w:sz w:val="36"/>
                <w:szCs w:val="36"/>
              </w:rPr>
              <w:t xml:space="preserve">But because they are being so careful they don’t notice the giraffe that is inside the crate! </w:t>
            </w:r>
          </w:p>
        </w:tc>
      </w:tr>
      <w:tr w:rsidR="003E2893" w:rsidRPr="002D5612" w14:paraId="06675B48"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0AF57A7F" w14:textId="70F461E1" w:rsidR="003E2893" w:rsidRPr="002D5612" w:rsidRDefault="004B5EF7">
            <w:pPr>
              <w:pStyle w:val="Body"/>
              <w:rPr>
                <w:rFonts w:ascii="Arial" w:eastAsia="Arial" w:hAnsi="Arial" w:cs="Arial"/>
                <w:noProof/>
                <w:sz w:val="36"/>
                <w:szCs w:val="36"/>
              </w:rPr>
            </w:pPr>
            <w:r>
              <w:rPr>
                <w:noProof/>
              </w:rPr>
              <w:drawing>
                <wp:anchor distT="0" distB="0" distL="114300" distR="114300" simplePos="0" relativeHeight="251881472" behindDoc="0" locked="0" layoutInCell="1" allowOverlap="1" wp14:anchorId="7A17687A" wp14:editId="581907DA">
                  <wp:simplePos x="0" y="0"/>
                  <wp:positionH relativeFrom="column">
                    <wp:posOffset>1606550</wp:posOffset>
                  </wp:positionH>
                  <wp:positionV relativeFrom="paragraph">
                    <wp:posOffset>771525</wp:posOffset>
                  </wp:positionV>
                  <wp:extent cx="733425" cy="866775"/>
                  <wp:effectExtent l="0" t="0" r="9525" b="9525"/>
                  <wp:wrapSquare wrapText="bothSides"/>
                  <wp:docPr id="42144379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33425" cy="866775"/>
                          </a:xfrm>
                          <a:prstGeom prst="rect">
                            <a:avLst/>
                          </a:prstGeom>
                          <a:noFill/>
                          <a:ln>
                            <a:noFill/>
                          </a:ln>
                        </pic:spPr>
                      </pic:pic>
                    </a:graphicData>
                  </a:graphic>
                </wp:anchor>
              </w:drawing>
            </w:r>
            <w:r>
              <w:rPr>
                <w:noProof/>
              </w:rPr>
              <w:drawing>
                <wp:anchor distT="0" distB="0" distL="114300" distR="114300" simplePos="0" relativeHeight="251880448" behindDoc="0" locked="0" layoutInCell="1" allowOverlap="1" wp14:anchorId="0FE8A14C" wp14:editId="45F09433">
                  <wp:simplePos x="0" y="0"/>
                  <wp:positionH relativeFrom="column">
                    <wp:posOffset>1003300</wp:posOffset>
                  </wp:positionH>
                  <wp:positionV relativeFrom="paragraph">
                    <wp:posOffset>899795</wp:posOffset>
                  </wp:positionV>
                  <wp:extent cx="523875" cy="356235"/>
                  <wp:effectExtent l="0" t="0" r="9525" b="5715"/>
                  <wp:wrapSquare wrapText="bothSides"/>
                  <wp:docPr id="12938161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8400" behindDoc="0" locked="0" layoutInCell="1" allowOverlap="1" wp14:anchorId="6874980E" wp14:editId="47666A51">
                  <wp:simplePos x="0" y="0"/>
                  <wp:positionH relativeFrom="column">
                    <wp:posOffset>593725</wp:posOffset>
                  </wp:positionH>
                  <wp:positionV relativeFrom="paragraph">
                    <wp:posOffset>812165</wp:posOffset>
                  </wp:positionV>
                  <wp:extent cx="397510" cy="657225"/>
                  <wp:effectExtent l="0" t="0" r="2540" b="9525"/>
                  <wp:wrapSquare wrapText="bothSides"/>
                  <wp:docPr id="15874579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751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7376" behindDoc="0" locked="0" layoutInCell="1" allowOverlap="1" wp14:anchorId="05424B46" wp14:editId="6AE430D2">
                  <wp:simplePos x="0" y="0"/>
                  <wp:positionH relativeFrom="column">
                    <wp:posOffset>79375</wp:posOffset>
                  </wp:positionH>
                  <wp:positionV relativeFrom="paragraph">
                    <wp:posOffset>774065</wp:posOffset>
                  </wp:positionV>
                  <wp:extent cx="409575" cy="699135"/>
                  <wp:effectExtent l="0" t="0" r="9525" b="5715"/>
                  <wp:wrapSquare wrapText="bothSides"/>
                  <wp:docPr id="1396383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699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5328" behindDoc="0" locked="0" layoutInCell="1" allowOverlap="1" wp14:anchorId="1C6236B7" wp14:editId="440A0E08">
                  <wp:simplePos x="0" y="0"/>
                  <wp:positionH relativeFrom="column">
                    <wp:posOffset>82550</wp:posOffset>
                  </wp:positionH>
                  <wp:positionV relativeFrom="paragraph">
                    <wp:posOffset>0</wp:posOffset>
                  </wp:positionV>
                  <wp:extent cx="1866900" cy="725170"/>
                  <wp:effectExtent l="0" t="0" r="0" b="0"/>
                  <wp:wrapSquare wrapText="bothSides"/>
                  <wp:docPr id="159140207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66900" cy="7251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1ED5D086" w14:textId="77777777" w:rsidR="003E2893" w:rsidRDefault="003E2893">
            <w:pPr>
              <w:widowControl w:val="0"/>
              <w:rPr>
                <w:rFonts w:ascii="Arial" w:hAnsi="Arial" w:cs="Arial"/>
                <w:sz w:val="36"/>
                <w:szCs w:val="36"/>
              </w:rPr>
            </w:pPr>
            <w:r>
              <w:rPr>
                <w:rFonts w:ascii="Arial" w:hAnsi="Arial" w:cs="Arial"/>
                <w:sz w:val="36"/>
                <w:szCs w:val="36"/>
              </w:rPr>
              <w:t xml:space="preserve">The giraffe sings a song called Giraffes Are Tall! This makes Ben and Sally want to be tall – you can join in being as tall as possible with them. </w:t>
            </w:r>
          </w:p>
          <w:p w14:paraId="18715649" w14:textId="77777777" w:rsidR="004B5EF7" w:rsidRDefault="004B5EF7">
            <w:pPr>
              <w:widowControl w:val="0"/>
              <w:rPr>
                <w:rFonts w:ascii="Arial" w:hAnsi="Arial" w:cs="Arial"/>
                <w:sz w:val="36"/>
                <w:szCs w:val="36"/>
              </w:rPr>
            </w:pPr>
          </w:p>
          <w:p w14:paraId="06690812" w14:textId="5F2F1CB7" w:rsidR="004B5EF7" w:rsidRDefault="004B5EF7">
            <w:pPr>
              <w:widowControl w:val="0"/>
              <w:rPr>
                <w:rFonts w:ascii="Arial" w:hAnsi="Arial" w:cs="Arial"/>
                <w:sz w:val="36"/>
                <w:szCs w:val="36"/>
              </w:rPr>
            </w:pPr>
          </w:p>
        </w:tc>
      </w:tr>
      <w:tr w:rsidR="003E2893" w:rsidRPr="002D5612" w14:paraId="253A1243"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2265E14D" w14:textId="2DB068E4" w:rsidR="003E2893" w:rsidRPr="002D5612" w:rsidRDefault="009C10E3">
            <w:pPr>
              <w:pStyle w:val="Body"/>
              <w:rPr>
                <w:rFonts w:ascii="Arial" w:eastAsia="Arial" w:hAnsi="Arial" w:cs="Arial"/>
                <w:noProof/>
                <w:sz w:val="36"/>
                <w:szCs w:val="36"/>
              </w:rPr>
            </w:pPr>
            <w:r>
              <w:rPr>
                <w:noProof/>
              </w:rPr>
              <w:lastRenderedPageBreak/>
              <w:drawing>
                <wp:anchor distT="0" distB="0" distL="114300" distR="114300" simplePos="0" relativeHeight="251885568" behindDoc="0" locked="0" layoutInCell="1" allowOverlap="1" wp14:anchorId="1017F8D7" wp14:editId="73658251">
                  <wp:simplePos x="0" y="0"/>
                  <wp:positionH relativeFrom="column">
                    <wp:posOffset>1520825</wp:posOffset>
                  </wp:positionH>
                  <wp:positionV relativeFrom="paragraph">
                    <wp:posOffset>555625</wp:posOffset>
                  </wp:positionV>
                  <wp:extent cx="1371600" cy="574675"/>
                  <wp:effectExtent l="0" t="0" r="0" b="0"/>
                  <wp:wrapSquare wrapText="bothSides"/>
                  <wp:docPr id="18966341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71600" cy="574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4544" behindDoc="0" locked="0" layoutInCell="1" allowOverlap="1" wp14:anchorId="7B0DF183" wp14:editId="47E1BDE2">
                  <wp:simplePos x="0" y="0"/>
                  <wp:positionH relativeFrom="column">
                    <wp:posOffset>473075</wp:posOffset>
                  </wp:positionH>
                  <wp:positionV relativeFrom="paragraph">
                    <wp:posOffset>3175</wp:posOffset>
                  </wp:positionV>
                  <wp:extent cx="1076325" cy="590550"/>
                  <wp:effectExtent l="0" t="0" r="9525" b="0"/>
                  <wp:wrapSquare wrapText="bothSides"/>
                  <wp:docPr id="116890801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632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3520" behindDoc="0" locked="0" layoutInCell="1" allowOverlap="1" wp14:anchorId="649D5EA4" wp14:editId="029FEC67">
                  <wp:simplePos x="0" y="0"/>
                  <wp:positionH relativeFrom="column">
                    <wp:posOffset>-41275</wp:posOffset>
                  </wp:positionH>
                  <wp:positionV relativeFrom="paragraph">
                    <wp:posOffset>0</wp:posOffset>
                  </wp:positionV>
                  <wp:extent cx="397510" cy="657225"/>
                  <wp:effectExtent l="0" t="0" r="2540" b="9525"/>
                  <wp:wrapSquare wrapText="bothSides"/>
                  <wp:docPr id="10001596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751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39810218" w14:textId="7935EF3F" w:rsidR="003E2893" w:rsidRDefault="003E2893">
            <w:pPr>
              <w:widowControl w:val="0"/>
              <w:rPr>
                <w:rFonts w:ascii="Arial" w:hAnsi="Arial" w:cs="Arial"/>
                <w:sz w:val="36"/>
                <w:szCs w:val="36"/>
              </w:rPr>
            </w:pPr>
            <w:r>
              <w:rPr>
                <w:rFonts w:ascii="Arial" w:hAnsi="Arial" w:cs="Arial"/>
                <w:sz w:val="36"/>
                <w:szCs w:val="36"/>
              </w:rPr>
              <w:t xml:space="preserve">Sally then sings </w:t>
            </w:r>
            <w:r w:rsidR="004B5EF7">
              <w:rPr>
                <w:rFonts w:ascii="Arial" w:hAnsi="Arial" w:cs="Arial"/>
                <w:sz w:val="36"/>
                <w:szCs w:val="36"/>
              </w:rPr>
              <w:t xml:space="preserve">a song </w:t>
            </w:r>
            <w:r>
              <w:rPr>
                <w:rFonts w:ascii="Arial" w:hAnsi="Arial" w:cs="Arial"/>
                <w:sz w:val="36"/>
                <w:szCs w:val="36"/>
              </w:rPr>
              <w:t>called Munch</w:t>
            </w:r>
            <w:ins w:id="0" w:author="Wesley Fife" w:date="2024-04-03T13:15:00Z">
              <w:r w:rsidR="00923B6C">
                <w:rPr>
                  <w:rFonts w:ascii="Arial" w:hAnsi="Arial" w:cs="Arial"/>
                  <w:sz w:val="36"/>
                  <w:szCs w:val="36"/>
                </w:rPr>
                <w:t>,</w:t>
              </w:r>
            </w:ins>
            <w:r>
              <w:rPr>
                <w:rFonts w:ascii="Arial" w:hAnsi="Arial" w:cs="Arial"/>
                <w:sz w:val="36"/>
                <w:szCs w:val="36"/>
              </w:rPr>
              <w:t xml:space="preserve"> Munch which is al</w:t>
            </w:r>
            <w:r w:rsidR="009C10E3">
              <w:rPr>
                <w:rFonts w:ascii="Arial" w:hAnsi="Arial" w:cs="Arial"/>
                <w:sz w:val="36"/>
                <w:szCs w:val="36"/>
              </w:rPr>
              <w:t>l</w:t>
            </w:r>
            <w:r>
              <w:rPr>
                <w:rFonts w:ascii="Arial" w:hAnsi="Arial" w:cs="Arial"/>
                <w:sz w:val="36"/>
                <w:szCs w:val="36"/>
              </w:rPr>
              <w:t xml:space="preserve"> about giraffes eating leaves. </w:t>
            </w:r>
          </w:p>
        </w:tc>
      </w:tr>
      <w:tr w:rsidR="003E2893" w:rsidRPr="002D5612" w14:paraId="20D6C58A"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2FB8888B" w14:textId="7C5CB5B0" w:rsidR="003E2893" w:rsidRPr="002D5612" w:rsidRDefault="009C10E3">
            <w:pPr>
              <w:pStyle w:val="Body"/>
              <w:rPr>
                <w:rFonts w:ascii="Arial" w:eastAsia="Arial" w:hAnsi="Arial" w:cs="Arial"/>
                <w:noProof/>
                <w:sz w:val="36"/>
                <w:szCs w:val="36"/>
              </w:rPr>
            </w:pPr>
            <w:r>
              <w:rPr>
                <w:noProof/>
              </w:rPr>
              <w:drawing>
                <wp:anchor distT="0" distB="0" distL="114300" distR="114300" simplePos="0" relativeHeight="251895808" behindDoc="0" locked="0" layoutInCell="1" allowOverlap="1" wp14:anchorId="62395BBE" wp14:editId="0F851095">
                  <wp:simplePos x="0" y="0"/>
                  <wp:positionH relativeFrom="column">
                    <wp:posOffset>1254125</wp:posOffset>
                  </wp:positionH>
                  <wp:positionV relativeFrom="paragraph">
                    <wp:posOffset>1416050</wp:posOffset>
                  </wp:positionV>
                  <wp:extent cx="1400175" cy="560070"/>
                  <wp:effectExtent l="0" t="0" r="9525" b="0"/>
                  <wp:wrapSquare wrapText="bothSides"/>
                  <wp:docPr id="44609595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00175" cy="560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4784" behindDoc="0" locked="0" layoutInCell="1" allowOverlap="1" wp14:anchorId="0C73930D" wp14:editId="144E0376">
                  <wp:simplePos x="0" y="0"/>
                  <wp:positionH relativeFrom="column">
                    <wp:posOffset>815975</wp:posOffset>
                  </wp:positionH>
                  <wp:positionV relativeFrom="paragraph">
                    <wp:posOffset>1375410</wp:posOffset>
                  </wp:positionV>
                  <wp:extent cx="397510" cy="657225"/>
                  <wp:effectExtent l="0" t="0" r="2540" b="9525"/>
                  <wp:wrapSquare wrapText="bothSides"/>
                  <wp:docPr id="2529566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751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3760" behindDoc="0" locked="0" layoutInCell="1" allowOverlap="1" wp14:anchorId="45E08795" wp14:editId="5D31A0FD">
                  <wp:simplePos x="0" y="0"/>
                  <wp:positionH relativeFrom="column">
                    <wp:posOffset>127000</wp:posOffset>
                  </wp:positionH>
                  <wp:positionV relativeFrom="paragraph">
                    <wp:posOffset>1338580</wp:posOffset>
                  </wp:positionV>
                  <wp:extent cx="409575" cy="699135"/>
                  <wp:effectExtent l="0" t="0" r="9525" b="5715"/>
                  <wp:wrapSquare wrapText="bothSides"/>
                  <wp:docPr id="200128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699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1712" behindDoc="0" locked="0" layoutInCell="1" allowOverlap="1" wp14:anchorId="5216AFCA" wp14:editId="61892AF1">
                  <wp:simplePos x="0" y="0"/>
                  <wp:positionH relativeFrom="column">
                    <wp:posOffset>-22225</wp:posOffset>
                  </wp:positionH>
                  <wp:positionV relativeFrom="paragraph">
                    <wp:posOffset>711200</wp:posOffset>
                  </wp:positionV>
                  <wp:extent cx="1409700" cy="638175"/>
                  <wp:effectExtent l="0" t="0" r="0" b="9525"/>
                  <wp:wrapSquare wrapText="bothSides"/>
                  <wp:docPr id="3923560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0970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0688" behindDoc="0" locked="0" layoutInCell="1" allowOverlap="1" wp14:anchorId="287ECB28" wp14:editId="73D040EC">
                  <wp:simplePos x="0" y="0"/>
                  <wp:positionH relativeFrom="column">
                    <wp:posOffset>1463675</wp:posOffset>
                  </wp:positionH>
                  <wp:positionV relativeFrom="paragraph">
                    <wp:posOffset>0</wp:posOffset>
                  </wp:positionV>
                  <wp:extent cx="506730" cy="790575"/>
                  <wp:effectExtent l="0" t="0" r="7620" b="9525"/>
                  <wp:wrapSquare wrapText="bothSides"/>
                  <wp:docPr id="194954800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673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7616" behindDoc="0" locked="0" layoutInCell="1" allowOverlap="1" wp14:anchorId="5A636559" wp14:editId="4EA049B3">
                  <wp:simplePos x="0" y="0"/>
                  <wp:positionH relativeFrom="column">
                    <wp:posOffset>-22225</wp:posOffset>
                  </wp:positionH>
                  <wp:positionV relativeFrom="paragraph">
                    <wp:posOffset>0</wp:posOffset>
                  </wp:positionV>
                  <wp:extent cx="409575" cy="699135"/>
                  <wp:effectExtent l="0" t="0" r="9525" b="5715"/>
                  <wp:wrapSquare wrapText="bothSides"/>
                  <wp:docPr id="1315596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699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8640" behindDoc="0" locked="0" layoutInCell="1" allowOverlap="1" wp14:anchorId="0C467BAB" wp14:editId="0C8B148E">
                  <wp:simplePos x="0" y="0"/>
                  <wp:positionH relativeFrom="column">
                    <wp:posOffset>492125</wp:posOffset>
                  </wp:positionH>
                  <wp:positionV relativeFrom="paragraph">
                    <wp:posOffset>0</wp:posOffset>
                  </wp:positionV>
                  <wp:extent cx="397510" cy="657225"/>
                  <wp:effectExtent l="0" t="0" r="2540" b="9525"/>
                  <wp:wrapSquare wrapText="bothSides"/>
                  <wp:docPr id="5348670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751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9664" behindDoc="0" locked="0" layoutInCell="1" allowOverlap="1" wp14:anchorId="18B5A2B3" wp14:editId="2C92887E">
                  <wp:simplePos x="0" y="0"/>
                  <wp:positionH relativeFrom="column">
                    <wp:posOffset>901700</wp:posOffset>
                  </wp:positionH>
                  <wp:positionV relativeFrom="paragraph">
                    <wp:posOffset>41275</wp:posOffset>
                  </wp:positionV>
                  <wp:extent cx="523875" cy="356235"/>
                  <wp:effectExtent l="0" t="0" r="9525" b="5715"/>
                  <wp:wrapSquare wrapText="bothSides"/>
                  <wp:docPr id="14849486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555B0B8B" w14:textId="4C5B4005" w:rsidR="003E2893" w:rsidRDefault="003E2893">
            <w:pPr>
              <w:widowControl w:val="0"/>
              <w:rPr>
                <w:rFonts w:ascii="Arial" w:hAnsi="Arial" w:cs="Arial"/>
                <w:sz w:val="36"/>
                <w:szCs w:val="36"/>
              </w:rPr>
            </w:pPr>
            <w:r>
              <w:rPr>
                <w:rFonts w:ascii="Arial" w:hAnsi="Arial" w:cs="Arial"/>
                <w:sz w:val="36"/>
                <w:szCs w:val="36"/>
              </w:rPr>
              <w:t xml:space="preserve">Ben and Sally become tired after pretending to be tall and munching on leaves. They </w:t>
            </w:r>
            <w:proofErr w:type="spellStart"/>
            <w:r>
              <w:rPr>
                <w:rFonts w:ascii="Arial" w:hAnsi="Arial" w:cs="Arial"/>
                <w:sz w:val="36"/>
                <w:szCs w:val="36"/>
              </w:rPr>
              <w:t>realise</w:t>
            </w:r>
            <w:proofErr w:type="spellEnd"/>
            <w:r>
              <w:rPr>
                <w:rFonts w:ascii="Arial" w:hAnsi="Arial" w:cs="Arial"/>
                <w:sz w:val="36"/>
                <w:szCs w:val="36"/>
              </w:rPr>
              <w:t xml:space="preserve"> that giraffe will be too tall for a pet</w:t>
            </w:r>
            <w:r w:rsidR="00837D14">
              <w:rPr>
                <w:rFonts w:ascii="Arial" w:hAnsi="Arial" w:cs="Arial"/>
                <w:sz w:val="36"/>
                <w:szCs w:val="36"/>
              </w:rPr>
              <w:t>,</w:t>
            </w:r>
            <w:r>
              <w:rPr>
                <w:rFonts w:ascii="Arial" w:hAnsi="Arial" w:cs="Arial"/>
                <w:sz w:val="36"/>
                <w:szCs w:val="36"/>
              </w:rPr>
              <w:t xml:space="preserve"> so they gently push giraffe back to the zoo. </w:t>
            </w:r>
          </w:p>
        </w:tc>
      </w:tr>
      <w:tr w:rsidR="003E2893" w:rsidRPr="002D5612" w14:paraId="600DF770"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6C39C01D" w14:textId="6FF0F9BC" w:rsidR="003E2893" w:rsidRPr="002D5612" w:rsidRDefault="009C10E3">
            <w:pPr>
              <w:pStyle w:val="Body"/>
              <w:rPr>
                <w:rFonts w:ascii="Arial" w:eastAsia="Arial" w:hAnsi="Arial" w:cs="Arial"/>
                <w:noProof/>
                <w:sz w:val="36"/>
                <w:szCs w:val="36"/>
              </w:rPr>
            </w:pPr>
            <w:r>
              <w:rPr>
                <w:noProof/>
              </w:rPr>
              <w:drawing>
                <wp:anchor distT="0" distB="0" distL="114300" distR="114300" simplePos="0" relativeHeight="251899904" behindDoc="0" locked="0" layoutInCell="1" allowOverlap="1" wp14:anchorId="1BF1F39C" wp14:editId="7558AF2D">
                  <wp:simplePos x="0" y="0"/>
                  <wp:positionH relativeFrom="column">
                    <wp:posOffset>492125</wp:posOffset>
                  </wp:positionH>
                  <wp:positionV relativeFrom="paragraph">
                    <wp:posOffset>989965</wp:posOffset>
                  </wp:positionV>
                  <wp:extent cx="523875" cy="356235"/>
                  <wp:effectExtent l="0" t="0" r="9525" b="5715"/>
                  <wp:wrapSquare wrapText="bothSides"/>
                  <wp:docPr id="6337269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0928" behindDoc="0" locked="0" layoutInCell="1" allowOverlap="1" wp14:anchorId="34E896EA" wp14:editId="476C33C2">
                  <wp:simplePos x="0" y="0"/>
                  <wp:positionH relativeFrom="column">
                    <wp:posOffset>1247775</wp:posOffset>
                  </wp:positionH>
                  <wp:positionV relativeFrom="paragraph">
                    <wp:posOffset>822960</wp:posOffset>
                  </wp:positionV>
                  <wp:extent cx="1638300" cy="774700"/>
                  <wp:effectExtent l="0" t="0" r="0" b="6350"/>
                  <wp:wrapSquare wrapText="bothSides"/>
                  <wp:docPr id="10229849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830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8880" behindDoc="0" locked="0" layoutInCell="1" allowOverlap="1" wp14:anchorId="6BC1B7A0" wp14:editId="2AA519ED">
                  <wp:simplePos x="0" y="0"/>
                  <wp:positionH relativeFrom="column">
                    <wp:posOffset>225425</wp:posOffset>
                  </wp:positionH>
                  <wp:positionV relativeFrom="paragraph">
                    <wp:posOffset>72390</wp:posOffset>
                  </wp:positionV>
                  <wp:extent cx="609600" cy="759460"/>
                  <wp:effectExtent l="0" t="0" r="0" b="2540"/>
                  <wp:wrapSquare wrapText="bothSides"/>
                  <wp:docPr id="12891491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9600" cy="759460"/>
                          </a:xfrm>
                          <a:prstGeom prst="rect">
                            <a:avLst/>
                          </a:prstGeom>
                          <a:noFill/>
                          <a:ln>
                            <a:noFill/>
                          </a:ln>
                        </pic:spPr>
                      </pic:pic>
                    </a:graphicData>
                  </a:graphic>
                </wp:anchor>
              </w:drawing>
            </w:r>
            <w:r>
              <w:rPr>
                <w:noProof/>
              </w:rPr>
              <w:drawing>
                <wp:anchor distT="0" distB="0" distL="114300" distR="114300" simplePos="0" relativeHeight="251897856" behindDoc="0" locked="0" layoutInCell="1" allowOverlap="1" wp14:anchorId="044792DE" wp14:editId="029EB90F">
                  <wp:simplePos x="0" y="0"/>
                  <wp:positionH relativeFrom="column">
                    <wp:posOffset>971550</wp:posOffset>
                  </wp:positionH>
                  <wp:positionV relativeFrom="paragraph">
                    <wp:posOffset>28575</wp:posOffset>
                  </wp:positionV>
                  <wp:extent cx="1952625" cy="767715"/>
                  <wp:effectExtent l="0" t="0" r="9525" b="0"/>
                  <wp:wrapSquare wrapText="bothSides"/>
                  <wp:docPr id="20700054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52625" cy="7677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7E8C1BA8" w14:textId="142E5BFD" w:rsidR="003E2893" w:rsidRDefault="00837D14" w:rsidP="00837D14">
            <w:pPr>
              <w:widowControl w:val="0"/>
              <w:tabs>
                <w:tab w:val="left" w:pos="945"/>
              </w:tabs>
              <w:rPr>
                <w:rFonts w:ascii="Arial" w:hAnsi="Arial" w:cs="Arial"/>
                <w:sz w:val="36"/>
                <w:szCs w:val="36"/>
              </w:rPr>
            </w:pPr>
            <w:r>
              <w:rPr>
                <w:rFonts w:ascii="Arial" w:hAnsi="Arial" w:cs="Arial"/>
                <w:sz w:val="36"/>
                <w:szCs w:val="36"/>
              </w:rPr>
              <w:t xml:space="preserve">After saying goodbye to giraffe. We hear a truck stopping, a beep and a door slam and Sam the Zookeeper arrives. </w:t>
            </w:r>
          </w:p>
        </w:tc>
      </w:tr>
      <w:tr w:rsidR="00837D14" w:rsidRPr="002D5612" w14:paraId="54ED7462"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0F1D70C2" w14:textId="0C11711D" w:rsidR="00837D14" w:rsidRPr="002D5612" w:rsidRDefault="009C10E3">
            <w:pPr>
              <w:pStyle w:val="Body"/>
              <w:rPr>
                <w:rFonts w:ascii="Arial" w:eastAsia="Arial" w:hAnsi="Arial" w:cs="Arial"/>
                <w:noProof/>
                <w:sz w:val="36"/>
                <w:szCs w:val="36"/>
              </w:rPr>
            </w:pPr>
            <w:r>
              <w:rPr>
                <w:noProof/>
              </w:rPr>
              <w:drawing>
                <wp:anchor distT="0" distB="0" distL="114300" distR="114300" simplePos="0" relativeHeight="251905024" behindDoc="0" locked="0" layoutInCell="1" allowOverlap="1" wp14:anchorId="139E8AEB" wp14:editId="36BED084">
                  <wp:simplePos x="0" y="0"/>
                  <wp:positionH relativeFrom="column">
                    <wp:posOffset>1263650</wp:posOffset>
                  </wp:positionH>
                  <wp:positionV relativeFrom="paragraph">
                    <wp:posOffset>607060</wp:posOffset>
                  </wp:positionV>
                  <wp:extent cx="1038225" cy="575945"/>
                  <wp:effectExtent l="0" t="0" r="9525" b="0"/>
                  <wp:wrapSquare wrapText="bothSides"/>
                  <wp:docPr id="71803984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3822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4000" behindDoc="0" locked="0" layoutInCell="1" allowOverlap="1" wp14:anchorId="63B70B3A" wp14:editId="24E2AF37">
                  <wp:simplePos x="0" y="0"/>
                  <wp:positionH relativeFrom="column">
                    <wp:posOffset>-31750</wp:posOffset>
                  </wp:positionH>
                  <wp:positionV relativeFrom="paragraph">
                    <wp:posOffset>626110</wp:posOffset>
                  </wp:positionV>
                  <wp:extent cx="1171575" cy="553720"/>
                  <wp:effectExtent l="0" t="0" r="9525" b="0"/>
                  <wp:wrapSquare wrapText="bothSides"/>
                  <wp:docPr id="9964888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71575" cy="553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1952" behindDoc="0" locked="0" layoutInCell="1" allowOverlap="1" wp14:anchorId="5F6B65AD" wp14:editId="452693BB">
                  <wp:simplePos x="0" y="0"/>
                  <wp:positionH relativeFrom="column">
                    <wp:posOffset>-3175</wp:posOffset>
                  </wp:positionH>
                  <wp:positionV relativeFrom="paragraph">
                    <wp:posOffset>0</wp:posOffset>
                  </wp:positionV>
                  <wp:extent cx="2952750" cy="601980"/>
                  <wp:effectExtent l="0" t="0" r="0" b="7620"/>
                  <wp:wrapSquare wrapText="bothSides"/>
                  <wp:docPr id="38106912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52750" cy="601980"/>
                          </a:xfrm>
                          <a:prstGeom prst="rect">
                            <a:avLst/>
                          </a:prstGeom>
                          <a:noFill/>
                          <a:ln>
                            <a:noFill/>
                          </a:ln>
                        </pic:spPr>
                      </pic:pic>
                    </a:graphicData>
                  </a:graphic>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777B6C0F" w14:textId="75929E15" w:rsidR="00837D14" w:rsidRDefault="00837D14" w:rsidP="00837D14">
            <w:pPr>
              <w:widowControl w:val="0"/>
              <w:tabs>
                <w:tab w:val="left" w:pos="945"/>
              </w:tabs>
              <w:rPr>
                <w:rFonts w:ascii="Arial" w:hAnsi="Arial" w:cs="Arial"/>
                <w:sz w:val="36"/>
                <w:szCs w:val="36"/>
              </w:rPr>
            </w:pPr>
            <w:r>
              <w:rPr>
                <w:rFonts w:ascii="Arial" w:hAnsi="Arial" w:cs="Arial"/>
                <w:sz w:val="36"/>
                <w:szCs w:val="36"/>
              </w:rPr>
              <w:t xml:space="preserve">Ben and Sally notice that this crate is smaller, not as heavy and the </w:t>
            </w:r>
            <w:proofErr w:type="spellStart"/>
            <w:r>
              <w:rPr>
                <w:rFonts w:ascii="Arial" w:hAnsi="Arial" w:cs="Arial"/>
                <w:sz w:val="36"/>
                <w:szCs w:val="36"/>
              </w:rPr>
              <w:t>colour</w:t>
            </w:r>
            <w:proofErr w:type="spellEnd"/>
            <w:r>
              <w:rPr>
                <w:rFonts w:ascii="Arial" w:hAnsi="Arial" w:cs="Arial"/>
                <w:sz w:val="36"/>
                <w:szCs w:val="36"/>
              </w:rPr>
              <w:t xml:space="preserve"> red. Sam tells them to be careful, very careful. </w:t>
            </w:r>
          </w:p>
        </w:tc>
      </w:tr>
      <w:tr w:rsidR="00837D14" w:rsidRPr="002D5612" w14:paraId="450C82C6"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1737C024" w14:textId="34406A8E" w:rsidR="00837D14" w:rsidRPr="002D5612" w:rsidRDefault="009C10E3">
            <w:pPr>
              <w:pStyle w:val="Body"/>
              <w:rPr>
                <w:rFonts w:ascii="Arial" w:eastAsia="Arial" w:hAnsi="Arial" w:cs="Arial"/>
                <w:noProof/>
                <w:sz w:val="36"/>
                <w:szCs w:val="36"/>
              </w:rPr>
            </w:pPr>
            <w:r>
              <w:rPr>
                <w:noProof/>
              </w:rPr>
              <w:drawing>
                <wp:anchor distT="0" distB="0" distL="114300" distR="114300" simplePos="0" relativeHeight="251907072" behindDoc="0" locked="0" layoutInCell="1" allowOverlap="1" wp14:anchorId="22410CE3" wp14:editId="26448F59">
                  <wp:simplePos x="0" y="0"/>
                  <wp:positionH relativeFrom="column">
                    <wp:posOffset>-3175</wp:posOffset>
                  </wp:positionH>
                  <wp:positionV relativeFrom="paragraph">
                    <wp:posOffset>664210</wp:posOffset>
                  </wp:positionV>
                  <wp:extent cx="1866900" cy="655955"/>
                  <wp:effectExtent l="0" t="0" r="0" b="0"/>
                  <wp:wrapSquare wrapText="bothSides"/>
                  <wp:docPr id="62848860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66900" cy="655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6048" behindDoc="0" locked="0" layoutInCell="1" allowOverlap="1" wp14:anchorId="02E491E8" wp14:editId="0283D223">
                  <wp:simplePos x="0" y="0"/>
                  <wp:positionH relativeFrom="column">
                    <wp:posOffset>-3175</wp:posOffset>
                  </wp:positionH>
                  <wp:positionV relativeFrom="paragraph">
                    <wp:posOffset>0</wp:posOffset>
                  </wp:positionV>
                  <wp:extent cx="1838325" cy="701040"/>
                  <wp:effectExtent l="0" t="0" r="9525" b="3810"/>
                  <wp:wrapSquare wrapText="bothSides"/>
                  <wp:docPr id="178664106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38325" cy="701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2BFC7BC2" w14:textId="77777777" w:rsidR="00837D14" w:rsidRDefault="00837D14" w:rsidP="00837D14">
            <w:pPr>
              <w:widowControl w:val="0"/>
              <w:tabs>
                <w:tab w:val="left" w:pos="945"/>
              </w:tabs>
              <w:rPr>
                <w:rFonts w:ascii="Arial" w:hAnsi="Arial" w:cs="Arial"/>
                <w:sz w:val="36"/>
                <w:szCs w:val="36"/>
              </w:rPr>
            </w:pPr>
            <w:r>
              <w:rPr>
                <w:rFonts w:ascii="Arial" w:hAnsi="Arial" w:cs="Arial"/>
                <w:sz w:val="36"/>
                <w:szCs w:val="36"/>
              </w:rPr>
              <w:t xml:space="preserve">Sam leaves and Ben and Sally wonder why they have to be careful and then notice Danger on the crate! </w:t>
            </w:r>
            <w:r w:rsidR="009C10E3">
              <w:rPr>
                <w:rFonts w:ascii="Arial" w:hAnsi="Arial" w:cs="Arial"/>
                <w:sz w:val="36"/>
                <w:szCs w:val="36"/>
              </w:rPr>
              <w:t>We hear the lion growl!</w:t>
            </w:r>
            <w:r>
              <w:rPr>
                <w:rFonts w:ascii="Arial" w:hAnsi="Arial" w:cs="Arial"/>
                <w:sz w:val="36"/>
                <w:szCs w:val="36"/>
              </w:rPr>
              <w:t xml:space="preserve"> </w:t>
            </w:r>
          </w:p>
          <w:p w14:paraId="431730F5" w14:textId="77777777" w:rsidR="00D7360E" w:rsidRDefault="00D7360E" w:rsidP="00837D14">
            <w:pPr>
              <w:widowControl w:val="0"/>
              <w:tabs>
                <w:tab w:val="left" w:pos="945"/>
              </w:tabs>
              <w:rPr>
                <w:rFonts w:ascii="Arial" w:hAnsi="Arial" w:cs="Arial"/>
                <w:sz w:val="36"/>
                <w:szCs w:val="36"/>
              </w:rPr>
            </w:pPr>
          </w:p>
          <w:p w14:paraId="50D2E0F2" w14:textId="0A8CD405" w:rsidR="00D7360E" w:rsidRDefault="00D7360E" w:rsidP="00837D14">
            <w:pPr>
              <w:widowControl w:val="0"/>
              <w:tabs>
                <w:tab w:val="left" w:pos="945"/>
              </w:tabs>
              <w:rPr>
                <w:rFonts w:ascii="Arial" w:hAnsi="Arial" w:cs="Arial"/>
                <w:sz w:val="36"/>
                <w:szCs w:val="36"/>
              </w:rPr>
            </w:pPr>
          </w:p>
        </w:tc>
      </w:tr>
      <w:tr w:rsidR="009C10E3" w:rsidRPr="002D5612" w14:paraId="1C0E20EC"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724EC9C3" w14:textId="043FFD58" w:rsidR="009C10E3" w:rsidRDefault="00D7360E">
            <w:pPr>
              <w:pStyle w:val="Body"/>
              <w:rPr>
                <w:noProof/>
              </w:rPr>
            </w:pPr>
            <w:r>
              <w:rPr>
                <w:noProof/>
              </w:rPr>
              <w:lastRenderedPageBreak/>
              <w:drawing>
                <wp:anchor distT="0" distB="0" distL="114300" distR="114300" simplePos="0" relativeHeight="251910144" behindDoc="0" locked="0" layoutInCell="1" allowOverlap="1" wp14:anchorId="73BBD6E6" wp14:editId="11DCE88D">
                  <wp:simplePos x="0" y="0"/>
                  <wp:positionH relativeFrom="column">
                    <wp:posOffset>1317047</wp:posOffset>
                  </wp:positionH>
                  <wp:positionV relativeFrom="paragraph">
                    <wp:posOffset>966841</wp:posOffset>
                  </wp:positionV>
                  <wp:extent cx="949960" cy="878840"/>
                  <wp:effectExtent l="0" t="0" r="2540" b="0"/>
                  <wp:wrapSquare wrapText="bothSides"/>
                  <wp:docPr id="93003823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49960" cy="878840"/>
                          </a:xfrm>
                          <a:prstGeom prst="rect">
                            <a:avLst/>
                          </a:prstGeom>
                          <a:noFill/>
                          <a:ln>
                            <a:noFill/>
                          </a:ln>
                        </pic:spPr>
                      </pic:pic>
                    </a:graphicData>
                  </a:graphic>
                </wp:anchor>
              </w:drawing>
            </w:r>
            <w:r>
              <w:rPr>
                <w:noProof/>
              </w:rPr>
              <w:drawing>
                <wp:anchor distT="0" distB="0" distL="114300" distR="114300" simplePos="0" relativeHeight="251909120" behindDoc="0" locked="0" layoutInCell="1" allowOverlap="1" wp14:anchorId="60F94202" wp14:editId="1FF18882">
                  <wp:simplePos x="0" y="0"/>
                  <wp:positionH relativeFrom="column">
                    <wp:posOffset>223520</wp:posOffset>
                  </wp:positionH>
                  <wp:positionV relativeFrom="paragraph">
                    <wp:posOffset>969010</wp:posOffset>
                  </wp:positionV>
                  <wp:extent cx="632460" cy="781685"/>
                  <wp:effectExtent l="76200" t="57150" r="91440" b="56515"/>
                  <wp:wrapSquare wrapText="bothSides"/>
                  <wp:docPr id="1696665195" name="Picture 5" descr="Vanderfields Ear Defenders Adults - Protection Passive Noise Cancelling  Headphones - Safety Earmuffs Ear Protectors - Hearing Protection Ear  Defenders Autism, Mowing, DIY - 32dB SNR - Army Green : Amazon.co.uk: DIY &amp;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nderfields Ear Defenders Adults - Protection Passive Noise Cancelling  Headphones - Safety Earmuffs Ear Protectors - Hearing Protection Ear  Defenders Autism, Mowing, DIY - 32dB SNR - Army Green : Amazon.co.uk: DIY &amp;  Tool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706098">
                            <a:off x="0" y="0"/>
                            <a:ext cx="632460" cy="781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635DF60" wp14:editId="5132E3D0">
                  <wp:extent cx="2952750" cy="891540"/>
                  <wp:effectExtent l="0" t="0" r="0" b="3810"/>
                  <wp:docPr id="188100775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52750" cy="891540"/>
                          </a:xfrm>
                          <a:prstGeom prst="rect">
                            <a:avLst/>
                          </a:prstGeom>
                          <a:noFill/>
                          <a:ln>
                            <a:noFill/>
                          </a:ln>
                        </pic:spPr>
                      </pic:pic>
                    </a:graphicData>
                  </a:graphic>
                </wp:inline>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539F29A9" w14:textId="30064A78" w:rsidR="009C10E3" w:rsidRDefault="009C10E3" w:rsidP="00837D14">
            <w:pPr>
              <w:widowControl w:val="0"/>
              <w:tabs>
                <w:tab w:val="left" w:pos="945"/>
              </w:tabs>
              <w:rPr>
                <w:rFonts w:ascii="Arial" w:hAnsi="Arial" w:cs="Arial"/>
                <w:sz w:val="36"/>
                <w:szCs w:val="36"/>
              </w:rPr>
            </w:pPr>
            <w:r>
              <w:rPr>
                <w:rFonts w:ascii="Arial" w:hAnsi="Arial" w:cs="Arial"/>
                <w:sz w:val="36"/>
                <w:szCs w:val="36"/>
              </w:rPr>
              <w:t>We then hear a lion growl! the lion will growl a few more times during this part of the story so please use</w:t>
            </w:r>
            <w:r w:rsidR="00D7360E">
              <w:rPr>
                <w:rFonts w:ascii="Arial" w:hAnsi="Arial" w:cs="Arial"/>
                <w:sz w:val="36"/>
                <w:szCs w:val="36"/>
              </w:rPr>
              <w:t xml:space="preserve"> ear defenders or take a break outside if you are finding it too scary, we can let you know when </w:t>
            </w:r>
            <w:r w:rsidR="00923B6C">
              <w:rPr>
                <w:rFonts w:ascii="Arial" w:hAnsi="Arial" w:cs="Arial"/>
                <w:sz w:val="36"/>
                <w:szCs w:val="36"/>
              </w:rPr>
              <w:t>it’s</w:t>
            </w:r>
            <w:r w:rsidR="00D7360E">
              <w:rPr>
                <w:rFonts w:ascii="Arial" w:hAnsi="Arial" w:cs="Arial"/>
                <w:sz w:val="36"/>
                <w:szCs w:val="36"/>
              </w:rPr>
              <w:t xml:space="preserve"> gone.</w:t>
            </w:r>
          </w:p>
        </w:tc>
      </w:tr>
      <w:tr w:rsidR="00837D14" w:rsidRPr="002D5612" w14:paraId="1C0963EE"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47B560DC" w14:textId="11513CDD" w:rsidR="00837D14" w:rsidRPr="002D5612" w:rsidRDefault="00D7360E">
            <w:pPr>
              <w:pStyle w:val="Body"/>
              <w:rPr>
                <w:rFonts w:ascii="Arial" w:eastAsia="Arial" w:hAnsi="Arial" w:cs="Arial"/>
                <w:noProof/>
                <w:sz w:val="36"/>
                <w:szCs w:val="36"/>
              </w:rPr>
            </w:pPr>
            <w:r>
              <w:rPr>
                <w:noProof/>
              </w:rPr>
              <w:drawing>
                <wp:anchor distT="0" distB="0" distL="114300" distR="114300" simplePos="0" relativeHeight="251919360" behindDoc="0" locked="0" layoutInCell="1" allowOverlap="1" wp14:anchorId="749899DD" wp14:editId="693916C7">
                  <wp:simplePos x="0" y="0"/>
                  <wp:positionH relativeFrom="column">
                    <wp:posOffset>723570</wp:posOffset>
                  </wp:positionH>
                  <wp:positionV relativeFrom="paragraph">
                    <wp:posOffset>1230704</wp:posOffset>
                  </wp:positionV>
                  <wp:extent cx="590550" cy="691515"/>
                  <wp:effectExtent l="0" t="0" r="0" b="0"/>
                  <wp:wrapSquare wrapText="bothSides"/>
                  <wp:docPr id="98566048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0550" cy="691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7312" behindDoc="0" locked="0" layoutInCell="1" allowOverlap="1" wp14:anchorId="680F4AEC" wp14:editId="7CB5522A">
                  <wp:simplePos x="0" y="0"/>
                  <wp:positionH relativeFrom="column">
                    <wp:posOffset>136237</wp:posOffset>
                  </wp:positionH>
                  <wp:positionV relativeFrom="paragraph">
                    <wp:posOffset>1449746</wp:posOffset>
                  </wp:positionV>
                  <wp:extent cx="523875" cy="356235"/>
                  <wp:effectExtent l="0" t="0" r="9525" b="5715"/>
                  <wp:wrapSquare wrapText="bothSides"/>
                  <wp:docPr id="19914475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5264" behindDoc="0" locked="0" layoutInCell="1" allowOverlap="1" wp14:anchorId="5102103E" wp14:editId="15C1401B">
                  <wp:simplePos x="0" y="0"/>
                  <wp:positionH relativeFrom="column">
                    <wp:posOffset>1430020</wp:posOffset>
                  </wp:positionH>
                  <wp:positionV relativeFrom="paragraph">
                    <wp:posOffset>972127</wp:posOffset>
                  </wp:positionV>
                  <wp:extent cx="1567180" cy="502920"/>
                  <wp:effectExtent l="0" t="0" r="0" b="0"/>
                  <wp:wrapSquare wrapText="bothSides"/>
                  <wp:docPr id="1571772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67180" cy="502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4240" behindDoc="0" locked="0" layoutInCell="1" allowOverlap="1" wp14:anchorId="7C6C0E7D" wp14:editId="68320836">
                  <wp:simplePos x="0" y="0"/>
                  <wp:positionH relativeFrom="column">
                    <wp:posOffset>2014995</wp:posOffset>
                  </wp:positionH>
                  <wp:positionV relativeFrom="paragraph">
                    <wp:posOffset>606598</wp:posOffset>
                  </wp:positionV>
                  <wp:extent cx="523875" cy="356235"/>
                  <wp:effectExtent l="0" t="0" r="9525" b="5715"/>
                  <wp:wrapSquare wrapText="bothSides"/>
                  <wp:docPr id="3653464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2192" behindDoc="0" locked="0" layoutInCell="1" allowOverlap="1" wp14:anchorId="0C3A3269" wp14:editId="66650E24">
                  <wp:simplePos x="0" y="0"/>
                  <wp:positionH relativeFrom="column">
                    <wp:posOffset>1789364</wp:posOffset>
                  </wp:positionH>
                  <wp:positionV relativeFrom="paragraph">
                    <wp:posOffset>107</wp:posOffset>
                  </wp:positionV>
                  <wp:extent cx="1076325" cy="590550"/>
                  <wp:effectExtent l="0" t="0" r="9525" b="0"/>
                  <wp:wrapSquare wrapText="bothSides"/>
                  <wp:docPr id="208374135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632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0D8D">
              <w:rPr>
                <w:noProof/>
              </w:rPr>
              <w:drawing>
                <wp:anchor distT="0" distB="0" distL="114300" distR="114300" simplePos="0" relativeHeight="251794432" behindDoc="0" locked="0" layoutInCell="1" allowOverlap="1" wp14:anchorId="55973082" wp14:editId="651ACFA7">
                  <wp:simplePos x="0" y="0"/>
                  <wp:positionH relativeFrom="column">
                    <wp:posOffset>-3175</wp:posOffset>
                  </wp:positionH>
                  <wp:positionV relativeFrom="paragraph">
                    <wp:posOffset>1270</wp:posOffset>
                  </wp:positionV>
                  <wp:extent cx="1714500" cy="1143000"/>
                  <wp:effectExtent l="0" t="0" r="0" b="0"/>
                  <wp:wrapSquare wrapText="bothSides"/>
                  <wp:docPr id="443992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1451AA92" w14:textId="4DDC6733" w:rsidR="00837D14" w:rsidRDefault="00837D14" w:rsidP="00837D14">
            <w:pPr>
              <w:widowControl w:val="0"/>
              <w:tabs>
                <w:tab w:val="left" w:pos="945"/>
              </w:tabs>
              <w:rPr>
                <w:rFonts w:ascii="Arial" w:hAnsi="Arial" w:cs="Arial"/>
                <w:sz w:val="36"/>
                <w:szCs w:val="36"/>
              </w:rPr>
            </w:pPr>
            <w:r>
              <w:rPr>
                <w:rFonts w:ascii="Arial" w:hAnsi="Arial" w:cs="Arial"/>
                <w:sz w:val="36"/>
                <w:szCs w:val="36"/>
              </w:rPr>
              <w:t>Lion sings a song called I’m A Lion which is all about growling and eating people for lunch and tea! Remember this is all pretend and Lion is just a puppet.</w:t>
            </w:r>
          </w:p>
        </w:tc>
      </w:tr>
      <w:tr w:rsidR="00837D14" w:rsidRPr="002D5612" w14:paraId="20336AE1"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5FA91B34" w14:textId="44684B01" w:rsidR="00837D14" w:rsidRPr="002D5612" w:rsidRDefault="00D7360E">
            <w:pPr>
              <w:pStyle w:val="Body"/>
              <w:rPr>
                <w:rFonts w:ascii="Arial" w:eastAsia="Arial" w:hAnsi="Arial" w:cs="Arial"/>
                <w:noProof/>
                <w:sz w:val="36"/>
                <w:szCs w:val="36"/>
              </w:rPr>
            </w:pPr>
            <w:r>
              <w:rPr>
                <w:noProof/>
              </w:rPr>
              <w:drawing>
                <wp:inline distT="0" distB="0" distL="0" distR="0" wp14:anchorId="6AD1E484" wp14:editId="4FB741E8">
                  <wp:extent cx="2952750" cy="784225"/>
                  <wp:effectExtent l="0" t="0" r="0" b="0"/>
                  <wp:docPr id="145411388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0" cy="784225"/>
                          </a:xfrm>
                          <a:prstGeom prst="rect">
                            <a:avLst/>
                          </a:prstGeom>
                          <a:noFill/>
                          <a:ln>
                            <a:noFill/>
                          </a:ln>
                        </pic:spPr>
                      </pic:pic>
                    </a:graphicData>
                  </a:graphic>
                </wp:inline>
              </w:drawing>
            </w:r>
            <w:r>
              <w:rPr>
                <w:noProof/>
              </w:rPr>
              <w:drawing>
                <wp:anchor distT="0" distB="0" distL="114300" distR="114300" simplePos="0" relativeHeight="251795456" behindDoc="0" locked="0" layoutInCell="1" allowOverlap="1" wp14:anchorId="35A5D6BC" wp14:editId="3C590E0B">
                  <wp:simplePos x="0" y="0"/>
                  <wp:positionH relativeFrom="column">
                    <wp:posOffset>451955</wp:posOffset>
                  </wp:positionH>
                  <wp:positionV relativeFrom="paragraph">
                    <wp:posOffset>771583</wp:posOffset>
                  </wp:positionV>
                  <wp:extent cx="1914525" cy="1276350"/>
                  <wp:effectExtent l="0" t="0" r="9525" b="0"/>
                  <wp:wrapSquare wrapText="bothSides"/>
                  <wp:docPr id="11769079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3456" behindDoc="0" locked="0" layoutInCell="1" allowOverlap="1" wp14:anchorId="0321E964" wp14:editId="646130AE">
                  <wp:simplePos x="0" y="0"/>
                  <wp:positionH relativeFrom="column">
                    <wp:posOffset>878139</wp:posOffset>
                  </wp:positionH>
                  <wp:positionV relativeFrom="paragraph">
                    <wp:posOffset>48038</wp:posOffset>
                  </wp:positionV>
                  <wp:extent cx="1899920" cy="669290"/>
                  <wp:effectExtent l="0" t="0" r="5080" b="0"/>
                  <wp:wrapSquare wrapText="bothSides"/>
                  <wp:docPr id="34539590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99920"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2432" behindDoc="0" locked="0" layoutInCell="1" allowOverlap="1" wp14:anchorId="36DFCFD0" wp14:editId="6D731923">
                  <wp:simplePos x="0" y="0"/>
                  <wp:positionH relativeFrom="column">
                    <wp:posOffset>453225</wp:posOffset>
                  </wp:positionH>
                  <wp:positionV relativeFrom="paragraph">
                    <wp:posOffset>11537</wp:posOffset>
                  </wp:positionV>
                  <wp:extent cx="397510" cy="657225"/>
                  <wp:effectExtent l="0" t="0" r="2540" b="9525"/>
                  <wp:wrapSquare wrapText="bothSides"/>
                  <wp:docPr id="12633149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751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1408" behindDoc="0" locked="0" layoutInCell="1" allowOverlap="1" wp14:anchorId="6DF7BEEF" wp14:editId="5A297994">
                  <wp:simplePos x="0" y="0"/>
                  <wp:positionH relativeFrom="column">
                    <wp:posOffset>-635</wp:posOffset>
                  </wp:positionH>
                  <wp:positionV relativeFrom="paragraph">
                    <wp:posOffset>297</wp:posOffset>
                  </wp:positionV>
                  <wp:extent cx="409575" cy="699135"/>
                  <wp:effectExtent l="0" t="0" r="9525" b="5715"/>
                  <wp:wrapSquare wrapText="bothSides"/>
                  <wp:docPr id="1131596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699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758591B3" w14:textId="51B7DA4E" w:rsidR="00837D14" w:rsidRDefault="00837D14" w:rsidP="00837D14">
            <w:pPr>
              <w:widowControl w:val="0"/>
              <w:tabs>
                <w:tab w:val="left" w:pos="945"/>
              </w:tabs>
              <w:rPr>
                <w:rFonts w:ascii="Arial" w:hAnsi="Arial" w:cs="Arial"/>
                <w:sz w:val="36"/>
                <w:szCs w:val="36"/>
              </w:rPr>
            </w:pPr>
            <w:r>
              <w:rPr>
                <w:rFonts w:ascii="Arial" w:hAnsi="Arial" w:cs="Arial"/>
                <w:sz w:val="36"/>
                <w:szCs w:val="36"/>
              </w:rPr>
              <w:t>Ben and Sally think Lion is very fierce, they think that roaring at Lion will show him they are not afraid. They will ask you to help them roar. Because we are a lot louder than Lion</w:t>
            </w:r>
            <w:r w:rsidR="00D7360E">
              <w:rPr>
                <w:rFonts w:ascii="Arial" w:hAnsi="Arial" w:cs="Arial"/>
                <w:sz w:val="36"/>
                <w:szCs w:val="36"/>
              </w:rPr>
              <w:t>.</w:t>
            </w:r>
            <w:r>
              <w:rPr>
                <w:rFonts w:ascii="Arial" w:hAnsi="Arial" w:cs="Arial"/>
                <w:sz w:val="36"/>
                <w:szCs w:val="36"/>
              </w:rPr>
              <w:t xml:space="preserve"> </w:t>
            </w:r>
          </w:p>
        </w:tc>
      </w:tr>
      <w:tr w:rsidR="00D7360E" w:rsidRPr="002D5612" w14:paraId="495723D1"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71DA4234" w14:textId="0930D212" w:rsidR="00D7360E" w:rsidRDefault="00D7360E">
            <w:pPr>
              <w:pStyle w:val="Body"/>
              <w:rPr>
                <w:noProof/>
              </w:rPr>
            </w:pPr>
            <w:r>
              <w:rPr>
                <w:noProof/>
              </w:rPr>
              <w:lastRenderedPageBreak/>
              <w:drawing>
                <wp:anchor distT="0" distB="0" distL="114300" distR="114300" simplePos="0" relativeHeight="251930624" behindDoc="0" locked="0" layoutInCell="1" allowOverlap="1" wp14:anchorId="5BCB6F95" wp14:editId="34164631">
                  <wp:simplePos x="0" y="0"/>
                  <wp:positionH relativeFrom="column">
                    <wp:posOffset>575483</wp:posOffset>
                  </wp:positionH>
                  <wp:positionV relativeFrom="paragraph">
                    <wp:posOffset>692785</wp:posOffset>
                  </wp:positionV>
                  <wp:extent cx="397510" cy="657225"/>
                  <wp:effectExtent l="0" t="0" r="2540" b="9525"/>
                  <wp:wrapSquare wrapText="bothSides"/>
                  <wp:docPr id="1901473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751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1648" behindDoc="0" locked="0" layoutInCell="1" allowOverlap="1" wp14:anchorId="46A780FF" wp14:editId="74F7C04B">
                  <wp:simplePos x="0" y="0"/>
                  <wp:positionH relativeFrom="column">
                    <wp:posOffset>1076325</wp:posOffset>
                  </wp:positionH>
                  <wp:positionV relativeFrom="paragraph">
                    <wp:posOffset>733425</wp:posOffset>
                  </wp:positionV>
                  <wp:extent cx="1400175" cy="560070"/>
                  <wp:effectExtent l="0" t="0" r="9525" b="0"/>
                  <wp:wrapSquare wrapText="bothSides"/>
                  <wp:docPr id="2500654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00175" cy="560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9600" behindDoc="0" locked="0" layoutInCell="1" allowOverlap="1" wp14:anchorId="7DAE1BCE" wp14:editId="764EF1D7">
                  <wp:simplePos x="0" y="0"/>
                  <wp:positionH relativeFrom="column">
                    <wp:posOffset>136360</wp:posOffset>
                  </wp:positionH>
                  <wp:positionV relativeFrom="paragraph">
                    <wp:posOffset>656128</wp:posOffset>
                  </wp:positionV>
                  <wp:extent cx="409575" cy="699135"/>
                  <wp:effectExtent l="0" t="0" r="9525" b="5715"/>
                  <wp:wrapSquare wrapText="bothSides"/>
                  <wp:docPr id="2018810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699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7552" behindDoc="0" locked="0" layoutInCell="1" allowOverlap="1" wp14:anchorId="1E1C9139" wp14:editId="70C5D188">
                  <wp:simplePos x="0" y="0"/>
                  <wp:positionH relativeFrom="column">
                    <wp:posOffset>1186939</wp:posOffset>
                  </wp:positionH>
                  <wp:positionV relativeFrom="paragraph">
                    <wp:posOffset>3810</wp:posOffset>
                  </wp:positionV>
                  <wp:extent cx="581660" cy="729615"/>
                  <wp:effectExtent l="0" t="0" r="8890" b="0"/>
                  <wp:wrapSquare wrapText="bothSides"/>
                  <wp:docPr id="62405231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1660" cy="729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5504" behindDoc="0" locked="0" layoutInCell="1" allowOverlap="1" wp14:anchorId="18718440" wp14:editId="423F3353">
                  <wp:simplePos x="0" y="0"/>
                  <wp:positionH relativeFrom="column">
                    <wp:posOffset>593082</wp:posOffset>
                  </wp:positionH>
                  <wp:positionV relativeFrom="paragraph">
                    <wp:posOffset>187267</wp:posOffset>
                  </wp:positionV>
                  <wp:extent cx="523875" cy="356235"/>
                  <wp:effectExtent l="0" t="0" r="9525" b="5715"/>
                  <wp:wrapSquare wrapText="bothSides"/>
                  <wp:docPr id="6610845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6528" behindDoc="0" locked="0" layoutInCell="1" allowOverlap="1" wp14:anchorId="1CF62500" wp14:editId="0F7E8CE5">
                  <wp:simplePos x="0" y="0"/>
                  <wp:positionH relativeFrom="column">
                    <wp:posOffset>-635</wp:posOffset>
                  </wp:positionH>
                  <wp:positionV relativeFrom="paragraph">
                    <wp:posOffset>3810</wp:posOffset>
                  </wp:positionV>
                  <wp:extent cx="534035" cy="681355"/>
                  <wp:effectExtent l="0" t="0" r="0" b="4445"/>
                  <wp:wrapSquare wrapText="bothSides"/>
                  <wp:docPr id="78080373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4035" cy="681355"/>
                          </a:xfrm>
                          <a:prstGeom prst="rect">
                            <a:avLst/>
                          </a:prstGeom>
                          <a:noFill/>
                          <a:ln>
                            <a:noFill/>
                          </a:ln>
                        </pic:spPr>
                      </pic:pic>
                    </a:graphicData>
                  </a:graphic>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5D2AADB7" w14:textId="153EC086" w:rsidR="00D7360E" w:rsidRDefault="00D7360E" w:rsidP="00837D14">
            <w:pPr>
              <w:widowControl w:val="0"/>
              <w:tabs>
                <w:tab w:val="left" w:pos="945"/>
              </w:tabs>
              <w:rPr>
                <w:rFonts w:ascii="Arial" w:hAnsi="Arial" w:cs="Arial"/>
                <w:sz w:val="36"/>
                <w:szCs w:val="36"/>
              </w:rPr>
            </w:pPr>
            <w:r>
              <w:rPr>
                <w:rFonts w:ascii="Arial" w:hAnsi="Arial" w:cs="Arial"/>
                <w:sz w:val="36"/>
                <w:szCs w:val="36"/>
              </w:rPr>
              <w:t>Lion does get scared, and Ben and Sally carefully and quietly push Lion back to the zoo as they think Lion is too fierce.</w:t>
            </w:r>
          </w:p>
        </w:tc>
      </w:tr>
      <w:tr w:rsidR="00AF007B" w:rsidRPr="002D5612" w14:paraId="38E7641D"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549ACE15" w14:textId="789D2924" w:rsidR="00AF007B" w:rsidRPr="002D5612" w:rsidRDefault="00EB0827">
            <w:pPr>
              <w:pStyle w:val="Body"/>
              <w:rPr>
                <w:rFonts w:ascii="Arial" w:eastAsia="Arial" w:hAnsi="Arial" w:cs="Arial"/>
                <w:noProof/>
                <w:sz w:val="36"/>
                <w:szCs w:val="36"/>
              </w:rPr>
            </w:pPr>
            <w:r>
              <w:rPr>
                <w:noProof/>
              </w:rPr>
              <w:drawing>
                <wp:anchor distT="0" distB="0" distL="114300" distR="114300" simplePos="0" relativeHeight="251947008" behindDoc="0" locked="0" layoutInCell="1" allowOverlap="1" wp14:anchorId="3545A4A9" wp14:editId="78679D5B">
                  <wp:simplePos x="0" y="0"/>
                  <wp:positionH relativeFrom="column">
                    <wp:posOffset>1778314</wp:posOffset>
                  </wp:positionH>
                  <wp:positionV relativeFrom="paragraph">
                    <wp:posOffset>1526243</wp:posOffset>
                  </wp:positionV>
                  <wp:extent cx="523875" cy="356235"/>
                  <wp:effectExtent l="0" t="0" r="9525" b="5715"/>
                  <wp:wrapSquare wrapText="bothSides"/>
                  <wp:docPr id="13578469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8032" behindDoc="0" locked="0" layoutInCell="1" allowOverlap="1" wp14:anchorId="3C0230DE" wp14:editId="1244BCED">
                  <wp:simplePos x="0" y="0"/>
                  <wp:positionH relativeFrom="column">
                    <wp:posOffset>2330293</wp:posOffset>
                  </wp:positionH>
                  <wp:positionV relativeFrom="paragraph">
                    <wp:posOffset>1302913</wp:posOffset>
                  </wp:positionV>
                  <wp:extent cx="590550" cy="691515"/>
                  <wp:effectExtent l="0" t="0" r="0" b="0"/>
                  <wp:wrapSquare wrapText="bothSides"/>
                  <wp:docPr id="5140916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0550" cy="691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1888" behindDoc="0" locked="0" layoutInCell="1" allowOverlap="1" wp14:anchorId="01CBB989" wp14:editId="5D787914">
                  <wp:simplePos x="0" y="0"/>
                  <wp:positionH relativeFrom="column">
                    <wp:posOffset>1198393</wp:posOffset>
                  </wp:positionH>
                  <wp:positionV relativeFrom="paragraph">
                    <wp:posOffset>1332230</wp:posOffset>
                  </wp:positionV>
                  <wp:extent cx="581660" cy="729615"/>
                  <wp:effectExtent l="0" t="0" r="8890" b="0"/>
                  <wp:wrapSquare wrapText="bothSides"/>
                  <wp:docPr id="85540016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1660" cy="729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0864" behindDoc="0" locked="0" layoutInCell="1" allowOverlap="1" wp14:anchorId="52AB44E2" wp14:editId="18BA8ACF">
                  <wp:simplePos x="0" y="0"/>
                  <wp:positionH relativeFrom="column">
                    <wp:posOffset>673991</wp:posOffset>
                  </wp:positionH>
                  <wp:positionV relativeFrom="paragraph">
                    <wp:posOffset>1489454</wp:posOffset>
                  </wp:positionV>
                  <wp:extent cx="523875" cy="356235"/>
                  <wp:effectExtent l="0" t="0" r="9525" b="5715"/>
                  <wp:wrapSquare wrapText="bothSides"/>
                  <wp:docPr id="18681853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4960" behindDoc="0" locked="0" layoutInCell="1" allowOverlap="1" wp14:anchorId="6B1D91B3" wp14:editId="03374FEC">
                  <wp:simplePos x="0" y="0"/>
                  <wp:positionH relativeFrom="column">
                    <wp:posOffset>341300</wp:posOffset>
                  </wp:positionH>
                  <wp:positionV relativeFrom="paragraph">
                    <wp:posOffset>1367221</wp:posOffset>
                  </wp:positionV>
                  <wp:extent cx="397510" cy="657225"/>
                  <wp:effectExtent l="0" t="0" r="2540" b="9525"/>
                  <wp:wrapSquare wrapText="bothSides"/>
                  <wp:docPr id="15097665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751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3936" behindDoc="0" locked="0" layoutInCell="1" allowOverlap="1" wp14:anchorId="61D3801B" wp14:editId="7796D62E">
                  <wp:simplePos x="0" y="0"/>
                  <wp:positionH relativeFrom="column">
                    <wp:posOffset>-44269</wp:posOffset>
                  </wp:positionH>
                  <wp:positionV relativeFrom="paragraph">
                    <wp:posOffset>1294765</wp:posOffset>
                  </wp:positionV>
                  <wp:extent cx="409575" cy="699135"/>
                  <wp:effectExtent l="0" t="0" r="9525" b="5715"/>
                  <wp:wrapSquare wrapText="bothSides"/>
                  <wp:docPr id="839786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699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8816" behindDoc="0" locked="0" layoutInCell="1" allowOverlap="1" wp14:anchorId="61F758EE" wp14:editId="10A834AE">
                  <wp:simplePos x="0" y="0"/>
                  <wp:positionH relativeFrom="column">
                    <wp:posOffset>1601470</wp:posOffset>
                  </wp:positionH>
                  <wp:positionV relativeFrom="paragraph">
                    <wp:posOffset>723265</wp:posOffset>
                  </wp:positionV>
                  <wp:extent cx="1198880" cy="603885"/>
                  <wp:effectExtent l="0" t="0" r="1270" b="5715"/>
                  <wp:wrapSquare wrapText="bothSides"/>
                  <wp:docPr id="91327288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98880" cy="603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60E">
              <w:rPr>
                <w:noProof/>
              </w:rPr>
              <w:drawing>
                <wp:anchor distT="0" distB="0" distL="114300" distR="114300" simplePos="0" relativeHeight="251937792" behindDoc="0" locked="0" layoutInCell="1" allowOverlap="1" wp14:anchorId="5B557C01" wp14:editId="6927338D">
                  <wp:simplePos x="0" y="0"/>
                  <wp:positionH relativeFrom="column">
                    <wp:posOffset>533202</wp:posOffset>
                  </wp:positionH>
                  <wp:positionV relativeFrom="paragraph">
                    <wp:posOffset>612899</wp:posOffset>
                  </wp:positionV>
                  <wp:extent cx="605155" cy="714375"/>
                  <wp:effectExtent l="0" t="0" r="4445" b="9525"/>
                  <wp:wrapSquare wrapText="bothSides"/>
                  <wp:docPr id="17606188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515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60E">
              <w:rPr>
                <w:noProof/>
              </w:rPr>
              <w:drawing>
                <wp:anchor distT="0" distB="0" distL="114300" distR="114300" simplePos="0" relativeHeight="251936768" behindDoc="0" locked="0" layoutInCell="1" allowOverlap="1" wp14:anchorId="2A280514" wp14:editId="37C1EBF4">
                  <wp:simplePos x="0" y="0"/>
                  <wp:positionH relativeFrom="column">
                    <wp:posOffset>-12510</wp:posOffset>
                  </wp:positionH>
                  <wp:positionV relativeFrom="paragraph">
                    <wp:posOffset>762750</wp:posOffset>
                  </wp:positionV>
                  <wp:extent cx="523875" cy="356235"/>
                  <wp:effectExtent l="0" t="0" r="9525" b="5715"/>
                  <wp:wrapSquare wrapText="bothSides"/>
                  <wp:docPr id="5239577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60E">
              <w:rPr>
                <w:noProof/>
              </w:rPr>
              <w:drawing>
                <wp:anchor distT="0" distB="0" distL="114300" distR="114300" simplePos="0" relativeHeight="251934720" behindDoc="0" locked="0" layoutInCell="1" allowOverlap="1" wp14:anchorId="685DA3DE" wp14:editId="00CCE8AC">
                  <wp:simplePos x="0" y="0"/>
                  <wp:positionH relativeFrom="column">
                    <wp:posOffset>1483360</wp:posOffset>
                  </wp:positionH>
                  <wp:positionV relativeFrom="paragraph">
                    <wp:posOffset>0</wp:posOffset>
                  </wp:positionV>
                  <wp:extent cx="1182370" cy="748030"/>
                  <wp:effectExtent l="0" t="0" r="0" b="0"/>
                  <wp:wrapSquare wrapText="bothSides"/>
                  <wp:docPr id="203235776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2370" cy="74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60E">
              <w:rPr>
                <w:noProof/>
              </w:rPr>
              <w:drawing>
                <wp:anchor distT="0" distB="0" distL="114300" distR="114300" simplePos="0" relativeHeight="251933696" behindDoc="0" locked="0" layoutInCell="1" allowOverlap="1" wp14:anchorId="1CC2C48F" wp14:editId="0EDE96C6">
                  <wp:simplePos x="0" y="0"/>
                  <wp:positionH relativeFrom="column">
                    <wp:posOffset>-44450</wp:posOffset>
                  </wp:positionH>
                  <wp:positionV relativeFrom="paragraph">
                    <wp:posOffset>0</wp:posOffset>
                  </wp:positionV>
                  <wp:extent cx="1400810" cy="662305"/>
                  <wp:effectExtent l="0" t="0" r="8890" b="4445"/>
                  <wp:wrapSquare wrapText="bothSides"/>
                  <wp:docPr id="11694864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0810" cy="6623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51E0D20F" w14:textId="06F0E586" w:rsidR="00AF007B" w:rsidRDefault="00386CA3" w:rsidP="00837D14">
            <w:pPr>
              <w:widowControl w:val="0"/>
              <w:tabs>
                <w:tab w:val="left" w:pos="945"/>
              </w:tabs>
              <w:rPr>
                <w:rFonts w:ascii="Arial" w:hAnsi="Arial" w:cs="Arial"/>
                <w:sz w:val="36"/>
                <w:szCs w:val="36"/>
              </w:rPr>
            </w:pPr>
            <w:r>
              <w:rPr>
                <w:rFonts w:ascii="Arial" w:hAnsi="Arial" w:cs="Arial"/>
                <w:sz w:val="36"/>
                <w:szCs w:val="36"/>
              </w:rPr>
              <w:t xml:space="preserve">Sam the Zookeeper arrives again! This time with a blue crate. Ben and Sally look inside and it’s a camel! The camel </w:t>
            </w:r>
            <w:r w:rsidR="00EB0827">
              <w:rPr>
                <w:rFonts w:ascii="Arial" w:hAnsi="Arial" w:cs="Arial"/>
                <w:sz w:val="36"/>
                <w:szCs w:val="36"/>
              </w:rPr>
              <w:t>harrumphs</w:t>
            </w:r>
            <w:r>
              <w:rPr>
                <w:rFonts w:ascii="Arial" w:hAnsi="Arial" w:cs="Arial"/>
                <w:sz w:val="36"/>
                <w:szCs w:val="36"/>
              </w:rPr>
              <w:t xml:space="preserve"> and Ben and Sally look a bit scared but don’t worry they are just pretending. </w:t>
            </w:r>
          </w:p>
        </w:tc>
      </w:tr>
      <w:tr w:rsidR="00386CA3" w:rsidRPr="002D5612" w14:paraId="6FB5D67E"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16E3ED9E" w14:textId="28CD26D1" w:rsidR="00386CA3" w:rsidRPr="002D5612" w:rsidRDefault="00EB0827">
            <w:pPr>
              <w:pStyle w:val="Body"/>
              <w:rPr>
                <w:rFonts w:ascii="Arial" w:eastAsia="Arial" w:hAnsi="Arial" w:cs="Arial"/>
                <w:noProof/>
                <w:sz w:val="36"/>
                <w:szCs w:val="36"/>
              </w:rPr>
            </w:pPr>
            <w:r>
              <w:rPr>
                <w:noProof/>
              </w:rPr>
              <w:drawing>
                <wp:anchor distT="0" distB="0" distL="114300" distR="114300" simplePos="0" relativeHeight="251955200" behindDoc="0" locked="0" layoutInCell="1" allowOverlap="1" wp14:anchorId="6DD95D3D" wp14:editId="5EA2725A">
                  <wp:simplePos x="0" y="0"/>
                  <wp:positionH relativeFrom="column">
                    <wp:posOffset>510639</wp:posOffset>
                  </wp:positionH>
                  <wp:positionV relativeFrom="paragraph">
                    <wp:posOffset>2016876</wp:posOffset>
                  </wp:positionV>
                  <wp:extent cx="409575" cy="699135"/>
                  <wp:effectExtent l="0" t="0" r="9525" b="5715"/>
                  <wp:wrapSquare wrapText="bothSides"/>
                  <wp:docPr id="1462443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699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6224" behindDoc="0" locked="0" layoutInCell="1" allowOverlap="1" wp14:anchorId="5535F889" wp14:editId="018FB01A">
                  <wp:simplePos x="0" y="0"/>
                  <wp:positionH relativeFrom="column">
                    <wp:posOffset>1085635</wp:posOffset>
                  </wp:positionH>
                  <wp:positionV relativeFrom="paragraph">
                    <wp:posOffset>2093339</wp:posOffset>
                  </wp:positionV>
                  <wp:extent cx="397510" cy="657225"/>
                  <wp:effectExtent l="0" t="0" r="2540" b="9525"/>
                  <wp:wrapSquare wrapText="bothSides"/>
                  <wp:docPr id="635670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751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7248" behindDoc="0" locked="0" layoutInCell="1" allowOverlap="1" wp14:anchorId="32A94144" wp14:editId="4A9B8D81">
                  <wp:simplePos x="0" y="0"/>
                  <wp:positionH relativeFrom="column">
                    <wp:posOffset>1551874</wp:posOffset>
                  </wp:positionH>
                  <wp:positionV relativeFrom="paragraph">
                    <wp:posOffset>2195121</wp:posOffset>
                  </wp:positionV>
                  <wp:extent cx="1400175" cy="560070"/>
                  <wp:effectExtent l="0" t="0" r="9525" b="0"/>
                  <wp:wrapSquare wrapText="bothSides"/>
                  <wp:docPr id="976243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00175" cy="560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3152" behindDoc="0" locked="0" layoutInCell="1" allowOverlap="1" wp14:anchorId="329BCAAC" wp14:editId="1783E1D8">
                  <wp:simplePos x="0" y="0"/>
                  <wp:positionH relativeFrom="column">
                    <wp:posOffset>2197586</wp:posOffset>
                  </wp:positionH>
                  <wp:positionV relativeFrom="paragraph">
                    <wp:posOffset>1175657</wp:posOffset>
                  </wp:positionV>
                  <wp:extent cx="795655" cy="914400"/>
                  <wp:effectExtent l="0" t="0" r="4445" b="0"/>
                  <wp:wrapSquare wrapText="bothSides"/>
                  <wp:docPr id="184020505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95655" cy="914400"/>
                          </a:xfrm>
                          <a:prstGeom prst="rect">
                            <a:avLst/>
                          </a:prstGeom>
                          <a:noFill/>
                          <a:ln>
                            <a:noFill/>
                          </a:ln>
                        </pic:spPr>
                      </pic:pic>
                    </a:graphicData>
                  </a:graphic>
                </wp:anchor>
              </w:drawing>
            </w:r>
            <w:r>
              <w:rPr>
                <w:noProof/>
              </w:rPr>
              <w:drawing>
                <wp:anchor distT="0" distB="0" distL="114300" distR="114300" simplePos="0" relativeHeight="251952128" behindDoc="0" locked="0" layoutInCell="1" allowOverlap="1" wp14:anchorId="56D0764B" wp14:editId="397BD9BC">
                  <wp:simplePos x="0" y="0"/>
                  <wp:positionH relativeFrom="column">
                    <wp:posOffset>1708777</wp:posOffset>
                  </wp:positionH>
                  <wp:positionV relativeFrom="paragraph">
                    <wp:posOffset>1465473</wp:posOffset>
                  </wp:positionV>
                  <wp:extent cx="523875" cy="356235"/>
                  <wp:effectExtent l="0" t="0" r="9525" b="5715"/>
                  <wp:wrapSquare wrapText="bothSides"/>
                  <wp:docPr id="12826279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9056" behindDoc="0" locked="0" layoutInCell="1" allowOverlap="1" wp14:anchorId="334B0084" wp14:editId="5F5CD8F6">
                  <wp:simplePos x="0" y="0"/>
                  <wp:positionH relativeFrom="column">
                    <wp:posOffset>76365</wp:posOffset>
                  </wp:positionH>
                  <wp:positionV relativeFrom="paragraph">
                    <wp:posOffset>1316379</wp:posOffset>
                  </wp:positionV>
                  <wp:extent cx="1638300" cy="627380"/>
                  <wp:effectExtent l="0" t="0" r="0" b="1270"/>
                  <wp:wrapSquare wrapText="bothSides"/>
                  <wp:docPr id="175485912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38300" cy="627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0080" behindDoc="0" locked="0" layoutInCell="1" allowOverlap="1" wp14:anchorId="1F514676" wp14:editId="1538F0C3">
                  <wp:simplePos x="0" y="0"/>
                  <wp:positionH relativeFrom="column">
                    <wp:posOffset>-635</wp:posOffset>
                  </wp:positionH>
                  <wp:positionV relativeFrom="paragraph">
                    <wp:posOffset>82</wp:posOffset>
                  </wp:positionV>
                  <wp:extent cx="1895475" cy="1263650"/>
                  <wp:effectExtent l="0" t="0" r="9525" b="0"/>
                  <wp:wrapSquare wrapText="bothSides"/>
                  <wp:docPr id="8118054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95475" cy="1263650"/>
                          </a:xfrm>
                          <a:prstGeom prst="rect">
                            <a:avLst/>
                          </a:prstGeom>
                          <a:noFill/>
                          <a:ln>
                            <a:noFill/>
                          </a:ln>
                        </pic:spPr>
                      </pic:pic>
                    </a:graphicData>
                  </a:graphic>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17199FC8" w14:textId="77777777" w:rsidR="00386CA3" w:rsidRDefault="00386CA3" w:rsidP="00837D14">
            <w:pPr>
              <w:widowControl w:val="0"/>
              <w:tabs>
                <w:tab w:val="left" w:pos="945"/>
              </w:tabs>
              <w:rPr>
                <w:rFonts w:ascii="Arial" w:hAnsi="Arial" w:cs="Arial"/>
                <w:sz w:val="36"/>
                <w:szCs w:val="36"/>
              </w:rPr>
            </w:pPr>
            <w:r>
              <w:rPr>
                <w:rFonts w:ascii="Arial" w:hAnsi="Arial" w:cs="Arial"/>
                <w:sz w:val="36"/>
                <w:szCs w:val="36"/>
              </w:rPr>
              <w:t xml:space="preserve">Ben opens the crate to reveal the camel and camel sings a song called They Call Me Humpy because of his hump! The song reveals that he is quite grumpy which makes Ben and Sally send him back. </w:t>
            </w:r>
          </w:p>
          <w:p w14:paraId="3349F915" w14:textId="77777777" w:rsidR="00EB0827" w:rsidRDefault="00EB0827" w:rsidP="00837D14">
            <w:pPr>
              <w:widowControl w:val="0"/>
              <w:tabs>
                <w:tab w:val="left" w:pos="945"/>
              </w:tabs>
              <w:rPr>
                <w:rFonts w:ascii="Arial" w:hAnsi="Arial" w:cs="Arial"/>
                <w:sz w:val="36"/>
                <w:szCs w:val="36"/>
              </w:rPr>
            </w:pPr>
          </w:p>
          <w:p w14:paraId="7630EE1A" w14:textId="77777777" w:rsidR="00EB0827" w:rsidRDefault="00EB0827" w:rsidP="00837D14">
            <w:pPr>
              <w:widowControl w:val="0"/>
              <w:tabs>
                <w:tab w:val="left" w:pos="945"/>
              </w:tabs>
              <w:rPr>
                <w:rFonts w:ascii="Arial" w:hAnsi="Arial" w:cs="Arial"/>
                <w:sz w:val="36"/>
                <w:szCs w:val="36"/>
              </w:rPr>
            </w:pPr>
          </w:p>
          <w:p w14:paraId="701464E0" w14:textId="77777777" w:rsidR="00EB0827" w:rsidRDefault="00EB0827" w:rsidP="00837D14">
            <w:pPr>
              <w:widowControl w:val="0"/>
              <w:tabs>
                <w:tab w:val="left" w:pos="945"/>
              </w:tabs>
              <w:rPr>
                <w:rFonts w:ascii="Arial" w:hAnsi="Arial" w:cs="Arial"/>
                <w:sz w:val="36"/>
                <w:szCs w:val="36"/>
              </w:rPr>
            </w:pPr>
          </w:p>
          <w:p w14:paraId="411F7AC6" w14:textId="7251A632" w:rsidR="00EB0827" w:rsidRDefault="00EB0827" w:rsidP="00837D14">
            <w:pPr>
              <w:widowControl w:val="0"/>
              <w:tabs>
                <w:tab w:val="left" w:pos="945"/>
              </w:tabs>
              <w:rPr>
                <w:rFonts w:ascii="Arial" w:hAnsi="Arial" w:cs="Arial"/>
                <w:sz w:val="36"/>
                <w:szCs w:val="36"/>
              </w:rPr>
            </w:pPr>
          </w:p>
        </w:tc>
      </w:tr>
      <w:tr w:rsidR="0022227A" w:rsidRPr="002D5612" w14:paraId="4CF48542"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545FCAA8" w14:textId="69FE4B31" w:rsidR="0022227A" w:rsidRPr="002D5612" w:rsidRDefault="00EB0827">
            <w:pPr>
              <w:pStyle w:val="Body"/>
              <w:rPr>
                <w:rFonts w:ascii="Arial" w:eastAsia="Arial" w:hAnsi="Arial" w:cs="Arial"/>
                <w:noProof/>
                <w:sz w:val="36"/>
                <w:szCs w:val="36"/>
              </w:rPr>
            </w:pPr>
            <w:r>
              <w:rPr>
                <w:noProof/>
              </w:rPr>
              <w:drawing>
                <wp:anchor distT="0" distB="0" distL="114300" distR="114300" simplePos="0" relativeHeight="251964416" behindDoc="0" locked="0" layoutInCell="1" allowOverlap="1" wp14:anchorId="4B8BEAD8" wp14:editId="4B00864A">
                  <wp:simplePos x="0" y="0"/>
                  <wp:positionH relativeFrom="column">
                    <wp:posOffset>1477010</wp:posOffset>
                  </wp:positionH>
                  <wp:positionV relativeFrom="paragraph">
                    <wp:posOffset>653490</wp:posOffset>
                  </wp:positionV>
                  <wp:extent cx="1424940" cy="914400"/>
                  <wp:effectExtent l="0" t="0" r="3810" b="0"/>
                  <wp:wrapSquare wrapText="bothSides"/>
                  <wp:docPr id="136938397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24940" cy="914400"/>
                          </a:xfrm>
                          <a:prstGeom prst="rect">
                            <a:avLst/>
                          </a:prstGeom>
                          <a:noFill/>
                          <a:ln>
                            <a:noFill/>
                          </a:ln>
                        </pic:spPr>
                      </pic:pic>
                    </a:graphicData>
                  </a:graphic>
                </wp:anchor>
              </w:drawing>
            </w:r>
            <w:r>
              <w:rPr>
                <w:noProof/>
              </w:rPr>
              <w:drawing>
                <wp:anchor distT="0" distB="0" distL="114300" distR="114300" simplePos="0" relativeHeight="251963392" behindDoc="0" locked="0" layoutInCell="1" allowOverlap="1" wp14:anchorId="540FCA73" wp14:editId="3BD32E4D">
                  <wp:simplePos x="0" y="0"/>
                  <wp:positionH relativeFrom="column">
                    <wp:posOffset>79812</wp:posOffset>
                  </wp:positionH>
                  <wp:positionV relativeFrom="paragraph">
                    <wp:posOffset>773529</wp:posOffset>
                  </wp:positionV>
                  <wp:extent cx="1400810" cy="662305"/>
                  <wp:effectExtent l="0" t="0" r="8890" b="4445"/>
                  <wp:wrapSquare wrapText="bothSides"/>
                  <wp:docPr id="14804656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0810" cy="66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1344" behindDoc="0" locked="0" layoutInCell="1" allowOverlap="1" wp14:anchorId="6B3E5DD4" wp14:editId="18A32E9E">
                  <wp:simplePos x="0" y="0"/>
                  <wp:positionH relativeFrom="column">
                    <wp:posOffset>937260</wp:posOffset>
                  </wp:positionH>
                  <wp:positionV relativeFrom="paragraph">
                    <wp:posOffset>0</wp:posOffset>
                  </wp:positionV>
                  <wp:extent cx="1092200" cy="701040"/>
                  <wp:effectExtent l="0" t="0" r="0" b="3810"/>
                  <wp:wrapSquare wrapText="bothSides"/>
                  <wp:docPr id="168193530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9220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0320" behindDoc="0" locked="0" layoutInCell="1" allowOverlap="1" wp14:anchorId="0B666398" wp14:editId="5342A228">
                  <wp:simplePos x="0" y="0"/>
                  <wp:positionH relativeFrom="column">
                    <wp:posOffset>419660</wp:posOffset>
                  </wp:positionH>
                  <wp:positionV relativeFrom="paragraph">
                    <wp:posOffset>289</wp:posOffset>
                  </wp:positionV>
                  <wp:extent cx="397510" cy="657225"/>
                  <wp:effectExtent l="0" t="0" r="2540" b="9525"/>
                  <wp:wrapSquare wrapText="bothSides"/>
                  <wp:docPr id="760257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751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9296" behindDoc="0" locked="0" layoutInCell="1" allowOverlap="1" wp14:anchorId="4957F781" wp14:editId="4B596CA3">
                  <wp:simplePos x="0" y="0"/>
                  <wp:positionH relativeFrom="column">
                    <wp:posOffset>-24386</wp:posOffset>
                  </wp:positionH>
                  <wp:positionV relativeFrom="paragraph">
                    <wp:posOffset>33</wp:posOffset>
                  </wp:positionV>
                  <wp:extent cx="409575" cy="699135"/>
                  <wp:effectExtent l="0" t="0" r="9525" b="5715"/>
                  <wp:wrapSquare wrapText="bothSides"/>
                  <wp:docPr id="2048975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699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79EE7B13" w14:textId="4ECCD75D" w:rsidR="0022227A" w:rsidRDefault="0022227A" w:rsidP="00837D14">
            <w:pPr>
              <w:widowControl w:val="0"/>
              <w:tabs>
                <w:tab w:val="left" w:pos="945"/>
              </w:tabs>
              <w:rPr>
                <w:rFonts w:ascii="Arial" w:hAnsi="Arial" w:cs="Arial"/>
                <w:sz w:val="36"/>
                <w:szCs w:val="36"/>
              </w:rPr>
            </w:pPr>
            <w:r>
              <w:rPr>
                <w:rFonts w:ascii="Arial" w:hAnsi="Arial" w:cs="Arial"/>
                <w:sz w:val="36"/>
                <w:szCs w:val="36"/>
              </w:rPr>
              <w:t xml:space="preserve">Whilst Ben and Sally are playing ball – Sam the Zookeeper arrives! This time with an orange basket and Sam tells them to be gentle. </w:t>
            </w:r>
          </w:p>
        </w:tc>
      </w:tr>
      <w:tr w:rsidR="0022227A" w:rsidRPr="002D5612" w14:paraId="4E75624E"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633806E8" w14:textId="72B153E0" w:rsidR="0022227A" w:rsidRPr="002D5612" w:rsidRDefault="00EB0827">
            <w:pPr>
              <w:pStyle w:val="Body"/>
              <w:rPr>
                <w:rFonts w:ascii="Arial" w:eastAsia="Arial" w:hAnsi="Arial" w:cs="Arial"/>
                <w:noProof/>
                <w:sz w:val="36"/>
                <w:szCs w:val="36"/>
              </w:rPr>
            </w:pPr>
            <w:r>
              <w:rPr>
                <w:noProof/>
              </w:rPr>
              <w:lastRenderedPageBreak/>
              <w:drawing>
                <wp:inline distT="0" distB="0" distL="0" distR="0" wp14:anchorId="108A0994" wp14:editId="5EA4C89F">
                  <wp:extent cx="653415" cy="878840"/>
                  <wp:effectExtent l="0" t="0" r="0" b="0"/>
                  <wp:docPr id="160871906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53415" cy="878840"/>
                          </a:xfrm>
                          <a:prstGeom prst="rect">
                            <a:avLst/>
                          </a:prstGeom>
                          <a:noFill/>
                          <a:ln>
                            <a:noFill/>
                          </a:ln>
                        </pic:spPr>
                      </pic:pic>
                    </a:graphicData>
                  </a:graphic>
                </wp:inline>
              </w:drawing>
            </w:r>
            <w:r>
              <w:rPr>
                <w:noProof/>
              </w:rPr>
              <w:drawing>
                <wp:anchor distT="0" distB="0" distL="114300" distR="114300" simplePos="0" relativeHeight="251967488" behindDoc="0" locked="0" layoutInCell="1" allowOverlap="1" wp14:anchorId="04B4F862" wp14:editId="2DA97084">
                  <wp:simplePos x="0" y="0"/>
                  <wp:positionH relativeFrom="column">
                    <wp:posOffset>1198880</wp:posOffset>
                  </wp:positionH>
                  <wp:positionV relativeFrom="paragraph">
                    <wp:posOffset>257810</wp:posOffset>
                  </wp:positionV>
                  <wp:extent cx="523875" cy="356235"/>
                  <wp:effectExtent l="0" t="0" r="9525" b="5715"/>
                  <wp:wrapSquare wrapText="bothSides"/>
                  <wp:docPr id="21203253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5440" behindDoc="0" locked="0" layoutInCell="1" allowOverlap="1" wp14:anchorId="502F16C7" wp14:editId="51012AC0">
                  <wp:simplePos x="0" y="0"/>
                  <wp:positionH relativeFrom="column">
                    <wp:posOffset>-635</wp:posOffset>
                  </wp:positionH>
                  <wp:positionV relativeFrom="paragraph">
                    <wp:posOffset>2540</wp:posOffset>
                  </wp:positionV>
                  <wp:extent cx="1080135" cy="693420"/>
                  <wp:effectExtent l="0" t="0" r="5715" b="0"/>
                  <wp:wrapSquare wrapText="bothSides"/>
                  <wp:docPr id="145153546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80135" cy="6934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776DE84A" w14:textId="1811506E" w:rsidR="0022227A" w:rsidRDefault="0022227A" w:rsidP="00837D14">
            <w:pPr>
              <w:widowControl w:val="0"/>
              <w:tabs>
                <w:tab w:val="left" w:pos="945"/>
              </w:tabs>
              <w:rPr>
                <w:rFonts w:ascii="Arial" w:hAnsi="Arial" w:cs="Arial"/>
                <w:sz w:val="36"/>
                <w:szCs w:val="36"/>
              </w:rPr>
            </w:pPr>
            <w:r>
              <w:rPr>
                <w:rFonts w:ascii="Arial" w:hAnsi="Arial" w:cs="Arial"/>
                <w:sz w:val="36"/>
                <w:szCs w:val="36"/>
              </w:rPr>
              <w:t>We hear a hissing sound which Ben and Sally think is scary! But don’t worry</w:t>
            </w:r>
            <w:r w:rsidR="00D23EC2">
              <w:rPr>
                <w:rFonts w:ascii="Arial" w:hAnsi="Arial" w:cs="Arial"/>
                <w:sz w:val="36"/>
                <w:szCs w:val="36"/>
              </w:rPr>
              <w:t>,</w:t>
            </w:r>
            <w:r>
              <w:rPr>
                <w:rFonts w:ascii="Arial" w:hAnsi="Arial" w:cs="Arial"/>
                <w:sz w:val="36"/>
                <w:szCs w:val="36"/>
              </w:rPr>
              <w:t xml:space="preserve"> it</w:t>
            </w:r>
            <w:r w:rsidR="00923B6C">
              <w:rPr>
                <w:rFonts w:ascii="Arial" w:hAnsi="Arial" w:cs="Arial"/>
                <w:sz w:val="36"/>
                <w:szCs w:val="36"/>
              </w:rPr>
              <w:t>’</w:t>
            </w:r>
            <w:r>
              <w:rPr>
                <w:rFonts w:ascii="Arial" w:hAnsi="Arial" w:cs="Arial"/>
                <w:sz w:val="36"/>
                <w:szCs w:val="36"/>
              </w:rPr>
              <w:t>s all pretend. Can you guess what it is? It’s a snake!</w:t>
            </w:r>
          </w:p>
        </w:tc>
      </w:tr>
      <w:tr w:rsidR="0022227A" w:rsidRPr="002D5612" w14:paraId="1C4EB04B"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28068A2F" w14:textId="7683FFFA" w:rsidR="0022227A" w:rsidRPr="002D5612" w:rsidRDefault="00D7583E">
            <w:pPr>
              <w:pStyle w:val="Body"/>
              <w:rPr>
                <w:rFonts w:ascii="Arial" w:eastAsia="Arial" w:hAnsi="Arial" w:cs="Arial"/>
                <w:noProof/>
                <w:sz w:val="36"/>
                <w:szCs w:val="36"/>
              </w:rPr>
            </w:pPr>
            <w:r>
              <w:rPr>
                <w:noProof/>
              </w:rPr>
              <w:drawing>
                <wp:anchor distT="0" distB="0" distL="114300" distR="114300" simplePos="0" relativeHeight="251970560" behindDoc="0" locked="0" layoutInCell="1" allowOverlap="1" wp14:anchorId="5778B49E" wp14:editId="69CBFEAF">
                  <wp:simplePos x="0" y="0"/>
                  <wp:positionH relativeFrom="column">
                    <wp:posOffset>1832733</wp:posOffset>
                  </wp:positionH>
                  <wp:positionV relativeFrom="paragraph">
                    <wp:posOffset>1532890</wp:posOffset>
                  </wp:positionV>
                  <wp:extent cx="523875" cy="356235"/>
                  <wp:effectExtent l="0" t="0" r="9525" b="5715"/>
                  <wp:wrapSquare wrapText="bothSides"/>
                  <wp:docPr id="20791102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1584" behindDoc="0" locked="0" layoutInCell="1" allowOverlap="1" wp14:anchorId="25693927" wp14:editId="3943CC11">
                  <wp:simplePos x="0" y="0"/>
                  <wp:positionH relativeFrom="column">
                    <wp:posOffset>2308514</wp:posOffset>
                  </wp:positionH>
                  <wp:positionV relativeFrom="paragraph">
                    <wp:posOffset>1211283</wp:posOffset>
                  </wp:positionV>
                  <wp:extent cx="688975" cy="914400"/>
                  <wp:effectExtent l="0" t="0" r="0" b="0"/>
                  <wp:wrapSquare wrapText="bothSides"/>
                  <wp:docPr id="49294624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88975" cy="914400"/>
                          </a:xfrm>
                          <a:prstGeom prst="rect">
                            <a:avLst/>
                          </a:prstGeom>
                          <a:noFill/>
                          <a:ln>
                            <a:noFill/>
                          </a:ln>
                        </pic:spPr>
                      </pic:pic>
                    </a:graphicData>
                  </a:graphic>
                </wp:anchor>
              </w:drawing>
            </w:r>
            <w:r>
              <w:rPr>
                <w:noProof/>
              </w:rPr>
              <w:drawing>
                <wp:anchor distT="0" distB="0" distL="114300" distR="114300" simplePos="0" relativeHeight="251968512" behindDoc="0" locked="0" layoutInCell="1" allowOverlap="1" wp14:anchorId="227EEA2B" wp14:editId="168401B8">
                  <wp:simplePos x="0" y="0"/>
                  <wp:positionH relativeFrom="column">
                    <wp:posOffset>-44252</wp:posOffset>
                  </wp:positionH>
                  <wp:positionV relativeFrom="paragraph">
                    <wp:posOffset>1290031</wp:posOffset>
                  </wp:positionV>
                  <wp:extent cx="1875790" cy="732790"/>
                  <wp:effectExtent l="0" t="0" r="0" b="0"/>
                  <wp:wrapSquare wrapText="bothSides"/>
                  <wp:docPr id="2984888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75790"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74E">
              <w:rPr>
                <w:noProof/>
              </w:rPr>
              <w:drawing>
                <wp:anchor distT="0" distB="0" distL="114300" distR="114300" simplePos="0" relativeHeight="251799552" behindDoc="0" locked="0" layoutInCell="1" allowOverlap="1" wp14:anchorId="59168A70" wp14:editId="1D16F81B">
                  <wp:simplePos x="0" y="0"/>
                  <wp:positionH relativeFrom="column">
                    <wp:posOffset>-36830</wp:posOffset>
                  </wp:positionH>
                  <wp:positionV relativeFrom="paragraph">
                    <wp:posOffset>0</wp:posOffset>
                  </wp:positionV>
                  <wp:extent cx="1911350" cy="1274445"/>
                  <wp:effectExtent l="0" t="0" r="0" b="1905"/>
                  <wp:wrapSquare wrapText="bothSides"/>
                  <wp:docPr id="1371428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11350" cy="12744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1DF00724" w14:textId="29982B14" w:rsidR="0022227A" w:rsidRDefault="0022227A" w:rsidP="00837D14">
            <w:pPr>
              <w:widowControl w:val="0"/>
              <w:tabs>
                <w:tab w:val="left" w:pos="945"/>
              </w:tabs>
              <w:rPr>
                <w:rFonts w:ascii="Arial" w:hAnsi="Arial" w:cs="Arial"/>
                <w:sz w:val="36"/>
                <w:szCs w:val="36"/>
              </w:rPr>
            </w:pPr>
            <w:r>
              <w:rPr>
                <w:rFonts w:ascii="Arial" w:hAnsi="Arial" w:cs="Arial"/>
                <w:sz w:val="36"/>
                <w:szCs w:val="36"/>
              </w:rPr>
              <w:t>Sanke is a happy Snake who sings the Hiss</w:t>
            </w:r>
            <w:ins w:id="1" w:author="Wesley Fife" w:date="2024-04-03T13:16:00Z">
              <w:r w:rsidR="00923B6C">
                <w:rPr>
                  <w:rFonts w:ascii="Arial" w:hAnsi="Arial" w:cs="Arial"/>
                  <w:sz w:val="36"/>
                  <w:szCs w:val="36"/>
                </w:rPr>
                <w:t>,</w:t>
              </w:r>
            </w:ins>
            <w:r>
              <w:rPr>
                <w:rFonts w:ascii="Arial" w:hAnsi="Arial" w:cs="Arial"/>
                <w:sz w:val="36"/>
                <w:szCs w:val="36"/>
              </w:rPr>
              <w:t xml:space="preserve"> Hiss Song which makes Snake want to curl up and sleep. Ben and Sally want Snake to fall asleep so ask for your help to sing the song. </w:t>
            </w:r>
          </w:p>
        </w:tc>
      </w:tr>
      <w:tr w:rsidR="0022227A" w:rsidRPr="002D5612" w14:paraId="0845F402"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612FCEF0" w14:textId="0A036F1A" w:rsidR="0022227A" w:rsidRPr="002D5612" w:rsidRDefault="00D7583E">
            <w:pPr>
              <w:pStyle w:val="Body"/>
              <w:rPr>
                <w:rFonts w:ascii="Arial" w:eastAsia="Arial" w:hAnsi="Arial" w:cs="Arial"/>
                <w:noProof/>
                <w:sz w:val="36"/>
                <w:szCs w:val="36"/>
              </w:rPr>
            </w:pPr>
            <w:r>
              <w:rPr>
                <w:noProof/>
              </w:rPr>
              <w:drawing>
                <wp:inline distT="0" distB="0" distL="0" distR="0" wp14:anchorId="7BAA895C" wp14:editId="2AAEABD9">
                  <wp:extent cx="605790" cy="914400"/>
                  <wp:effectExtent l="0" t="0" r="3810" b="0"/>
                  <wp:docPr id="105439321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5790" cy="914400"/>
                          </a:xfrm>
                          <a:prstGeom prst="rect">
                            <a:avLst/>
                          </a:prstGeom>
                          <a:noFill/>
                          <a:ln>
                            <a:noFill/>
                          </a:ln>
                        </pic:spPr>
                      </pic:pic>
                    </a:graphicData>
                  </a:graphic>
                </wp:inline>
              </w:drawing>
            </w:r>
            <w:r>
              <w:rPr>
                <w:noProof/>
              </w:rPr>
              <w:drawing>
                <wp:anchor distT="0" distB="0" distL="114300" distR="114300" simplePos="0" relativeHeight="251979776" behindDoc="0" locked="0" layoutInCell="1" allowOverlap="1" wp14:anchorId="5926A087" wp14:editId="679CE191">
                  <wp:simplePos x="0" y="0"/>
                  <wp:positionH relativeFrom="column">
                    <wp:posOffset>732551</wp:posOffset>
                  </wp:positionH>
                  <wp:positionV relativeFrom="paragraph">
                    <wp:posOffset>1704249</wp:posOffset>
                  </wp:positionV>
                  <wp:extent cx="523875" cy="356235"/>
                  <wp:effectExtent l="0" t="0" r="9525" b="5715"/>
                  <wp:wrapSquare wrapText="bothSides"/>
                  <wp:docPr id="1257413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7728" behindDoc="0" locked="0" layoutInCell="1" allowOverlap="1" wp14:anchorId="26071ED8" wp14:editId="66458575">
                  <wp:simplePos x="0" y="0"/>
                  <wp:positionH relativeFrom="column">
                    <wp:posOffset>82105</wp:posOffset>
                  </wp:positionH>
                  <wp:positionV relativeFrom="paragraph">
                    <wp:posOffset>1412322</wp:posOffset>
                  </wp:positionV>
                  <wp:extent cx="653415" cy="878840"/>
                  <wp:effectExtent l="0" t="0" r="0" b="0"/>
                  <wp:wrapSquare wrapText="bothSides"/>
                  <wp:docPr id="32878833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53415" cy="878840"/>
                          </a:xfrm>
                          <a:prstGeom prst="rect">
                            <a:avLst/>
                          </a:prstGeom>
                          <a:noFill/>
                          <a:ln>
                            <a:noFill/>
                          </a:ln>
                        </pic:spPr>
                      </pic:pic>
                    </a:graphicData>
                  </a:graphic>
                </wp:anchor>
              </w:drawing>
            </w:r>
            <w:r>
              <w:rPr>
                <w:noProof/>
              </w:rPr>
              <w:drawing>
                <wp:anchor distT="0" distB="0" distL="114300" distR="114300" simplePos="0" relativeHeight="251976704" behindDoc="0" locked="0" layoutInCell="1" allowOverlap="1" wp14:anchorId="3416088C" wp14:editId="73F4BBE0">
                  <wp:simplePos x="0" y="0"/>
                  <wp:positionH relativeFrom="column">
                    <wp:posOffset>899845</wp:posOffset>
                  </wp:positionH>
                  <wp:positionV relativeFrom="paragraph">
                    <wp:posOffset>789239</wp:posOffset>
                  </wp:positionV>
                  <wp:extent cx="1400175" cy="560070"/>
                  <wp:effectExtent l="0" t="0" r="9525" b="0"/>
                  <wp:wrapSquare wrapText="bothSides"/>
                  <wp:docPr id="105274431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00175" cy="560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5680" behindDoc="0" locked="0" layoutInCell="1" allowOverlap="1" wp14:anchorId="0235B5C7" wp14:editId="26441679">
                  <wp:simplePos x="0" y="0"/>
                  <wp:positionH relativeFrom="column">
                    <wp:posOffset>493370</wp:posOffset>
                  </wp:positionH>
                  <wp:positionV relativeFrom="paragraph">
                    <wp:posOffset>735421</wp:posOffset>
                  </wp:positionV>
                  <wp:extent cx="397510" cy="657225"/>
                  <wp:effectExtent l="0" t="0" r="2540" b="9525"/>
                  <wp:wrapSquare wrapText="bothSides"/>
                  <wp:docPr id="19122397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751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4656" behindDoc="0" locked="0" layoutInCell="1" allowOverlap="1" wp14:anchorId="78C54657" wp14:editId="31388858">
                  <wp:simplePos x="0" y="0"/>
                  <wp:positionH relativeFrom="column">
                    <wp:posOffset>79136</wp:posOffset>
                  </wp:positionH>
                  <wp:positionV relativeFrom="paragraph">
                    <wp:posOffset>712833</wp:posOffset>
                  </wp:positionV>
                  <wp:extent cx="409575" cy="699135"/>
                  <wp:effectExtent l="0" t="0" r="9525" b="5715"/>
                  <wp:wrapSquare wrapText="bothSides"/>
                  <wp:docPr id="1067302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699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2608" behindDoc="0" locked="0" layoutInCell="1" allowOverlap="1" wp14:anchorId="524EE639" wp14:editId="483CCA1A">
                  <wp:simplePos x="0" y="0"/>
                  <wp:positionH relativeFrom="column">
                    <wp:posOffset>-635</wp:posOffset>
                  </wp:positionH>
                  <wp:positionV relativeFrom="paragraph">
                    <wp:posOffset>635</wp:posOffset>
                  </wp:positionV>
                  <wp:extent cx="1579245" cy="706755"/>
                  <wp:effectExtent l="0" t="0" r="1905" b="0"/>
                  <wp:wrapSquare wrapText="bothSides"/>
                  <wp:docPr id="183353205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79245" cy="7067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0DA6C14D" w14:textId="77777777" w:rsidR="0022227A" w:rsidRDefault="0022227A" w:rsidP="00837D14">
            <w:pPr>
              <w:widowControl w:val="0"/>
              <w:tabs>
                <w:tab w:val="left" w:pos="945"/>
              </w:tabs>
              <w:rPr>
                <w:rFonts w:ascii="Arial" w:hAnsi="Arial" w:cs="Arial"/>
                <w:sz w:val="36"/>
                <w:szCs w:val="36"/>
              </w:rPr>
            </w:pPr>
            <w:r>
              <w:rPr>
                <w:rFonts w:ascii="Arial" w:hAnsi="Arial" w:cs="Arial"/>
                <w:sz w:val="36"/>
                <w:szCs w:val="36"/>
              </w:rPr>
              <w:t xml:space="preserve">Snake falls asleep and Ben and Sally decide to send Snake back as its too scary. </w:t>
            </w:r>
          </w:p>
          <w:p w14:paraId="4DF929E4" w14:textId="77777777" w:rsidR="0004574E" w:rsidRDefault="0004574E" w:rsidP="00837D14">
            <w:pPr>
              <w:widowControl w:val="0"/>
              <w:tabs>
                <w:tab w:val="left" w:pos="945"/>
              </w:tabs>
              <w:rPr>
                <w:rFonts w:ascii="Arial" w:hAnsi="Arial" w:cs="Arial"/>
                <w:sz w:val="36"/>
                <w:szCs w:val="36"/>
              </w:rPr>
            </w:pPr>
          </w:p>
          <w:p w14:paraId="6C3334D3" w14:textId="77777777" w:rsidR="00D7583E" w:rsidRDefault="00D7583E" w:rsidP="00837D14">
            <w:pPr>
              <w:widowControl w:val="0"/>
              <w:tabs>
                <w:tab w:val="left" w:pos="945"/>
              </w:tabs>
              <w:rPr>
                <w:rFonts w:ascii="Arial" w:hAnsi="Arial" w:cs="Arial"/>
                <w:sz w:val="36"/>
                <w:szCs w:val="36"/>
              </w:rPr>
            </w:pPr>
          </w:p>
          <w:p w14:paraId="260A6D58" w14:textId="77777777" w:rsidR="00D7583E" w:rsidRDefault="00D7583E" w:rsidP="00837D14">
            <w:pPr>
              <w:widowControl w:val="0"/>
              <w:tabs>
                <w:tab w:val="left" w:pos="945"/>
              </w:tabs>
              <w:rPr>
                <w:rFonts w:ascii="Arial" w:hAnsi="Arial" w:cs="Arial"/>
                <w:sz w:val="36"/>
                <w:szCs w:val="36"/>
              </w:rPr>
            </w:pPr>
          </w:p>
          <w:p w14:paraId="0222B352" w14:textId="49BD4ACC" w:rsidR="00D7583E" w:rsidRDefault="00D7583E" w:rsidP="00837D14">
            <w:pPr>
              <w:widowControl w:val="0"/>
              <w:tabs>
                <w:tab w:val="left" w:pos="945"/>
              </w:tabs>
              <w:rPr>
                <w:rFonts w:ascii="Arial" w:hAnsi="Arial" w:cs="Arial"/>
                <w:sz w:val="36"/>
                <w:szCs w:val="36"/>
              </w:rPr>
            </w:pPr>
          </w:p>
        </w:tc>
      </w:tr>
      <w:tr w:rsidR="00E565EB" w:rsidRPr="002D5612" w14:paraId="2328B3CE"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7DC9168C" w14:textId="3A9D0B1E" w:rsidR="00E565EB" w:rsidRPr="002D5612" w:rsidRDefault="00D7583E">
            <w:pPr>
              <w:pStyle w:val="Body"/>
              <w:rPr>
                <w:rFonts w:ascii="Arial" w:eastAsia="Arial" w:hAnsi="Arial" w:cs="Arial"/>
                <w:noProof/>
                <w:sz w:val="36"/>
                <w:szCs w:val="36"/>
              </w:rPr>
            </w:pPr>
            <w:r>
              <w:rPr>
                <w:noProof/>
              </w:rPr>
              <w:drawing>
                <wp:anchor distT="0" distB="0" distL="114300" distR="114300" simplePos="0" relativeHeight="251988992" behindDoc="0" locked="0" layoutInCell="1" allowOverlap="1" wp14:anchorId="42938F58" wp14:editId="35B05412">
                  <wp:simplePos x="0" y="0"/>
                  <wp:positionH relativeFrom="column">
                    <wp:posOffset>88265</wp:posOffset>
                  </wp:positionH>
                  <wp:positionV relativeFrom="paragraph">
                    <wp:posOffset>1518920</wp:posOffset>
                  </wp:positionV>
                  <wp:extent cx="523875" cy="356235"/>
                  <wp:effectExtent l="0" t="0" r="9525" b="5715"/>
                  <wp:wrapSquare wrapText="bothSides"/>
                  <wp:docPr id="17991200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0016" behindDoc="0" locked="0" layoutInCell="1" allowOverlap="1" wp14:anchorId="52731DCB" wp14:editId="235DDE61">
                  <wp:simplePos x="0" y="0"/>
                  <wp:positionH relativeFrom="column">
                    <wp:posOffset>735330</wp:posOffset>
                  </wp:positionH>
                  <wp:positionV relativeFrom="paragraph">
                    <wp:posOffset>1335405</wp:posOffset>
                  </wp:positionV>
                  <wp:extent cx="1565910" cy="716915"/>
                  <wp:effectExtent l="0" t="0" r="0" b="6985"/>
                  <wp:wrapSquare wrapText="bothSides"/>
                  <wp:docPr id="148009036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65910" cy="716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6944" behindDoc="0" locked="0" layoutInCell="1" allowOverlap="1" wp14:anchorId="05EB5591" wp14:editId="22F4E4CB">
                  <wp:simplePos x="0" y="0"/>
                  <wp:positionH relativeFrom="column">
                    <wp:posOffset>1388358</wp:posOffset>
                  </wp:positionH>
                  <wp:positionV relativeFrom="paragraph">
                    <wp:posOffset>670494</wp:posOffset>
                  </wp:positionV>
                  <wp:extent cx="914400" cy="664210"/>
                  <wp:effectExtent l="0" t="0" r="0" b="2540"/>
                  <wp:wrapSquare wrapText="bothSides"/>
                  <wp:docPr id="214553038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14400" cy="664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5920" behindDoc="0" locked="0" layoutInCell="1" allowOverlap="1" wp14:anchorId="2F6958DD" wp14:editId="6C27032C">
                  <wp:simplePos x="0" y="0"/>
                  <wp:positionH relativeFrom="column">
                    <wp:posOffset>-44128</wp:posOffset>
                  </wp:positionH>
                  <wp:positionV relativeFrom="paragraph">
                    <wp:posOffset>656953</wp:posOffset>
                  </wp:positionV>
                  <wp:extent cx="1400810" cy="662305"/>
                  <wp:effectExtent l="0" t="0" r="8890" b="4445"/>
                  <wp:wrapSquare wrapText="bothSides"/>
                  <wp:docPr id="19893151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0810" cy="66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1824" behindDoc="0" locked="0" layoutInCell="1" allowOverlap="1" wp14:anchorId="1EC4A090" wp14:editId="47B23DBE">
                  <wp:simplePos x="0" y="0"/>
                  <wp:positionH relativeFrom="column">
                    <wp:posOffset>-44450</wp:posOffset>
                  </wp:positionH>
                  <wp:positionV relativeFrom="paragraph">
                    <wp:posOffset>0</wp:posOffset>
                  </wp:positionV>
                  <wp:extent cx="409575" cy="699135"/>
                  <wp:effectExtent l="0" t="0" r="9525" b="5715"/>
                  <wp:wrapSquare wrapText="bothSides"/>
                  <wp:docPr id="63476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699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2848" behindDoc="0" locked="0" layoutInCell="1" allowOverlap="1" wp14:anchorId="3F1AC885" wp14:editId="6E518041">
                  <wp:simplePos x="0" y="0"/>
                  <wp:positionH relativeFrom="column">
                    <wp:posOffset>394970</wp:posOffset>
                  </wp:positionH>
                  <wp:positionV relativeFrom="paragraph">
                    <wp:posOffset>0</wp:posOffset>
                  </wp:positionV>
                  <wp:extent cx="397510" cy="657225"/>
                  <wp:effectExtent l="0" t="0" r="2540" b="9525"/>
                  <wp:wrapSquare wrapText="bothSides"/>
                  <wp:docPr id="9681158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751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3872" behindDoc="0" locked="0" layoutInCell="1" allowOverlap="1" wp14:anchorId="5F6B6868" wp14:editId="3F1A4839">
                  <wp:simplePos x="0" y="0"/>
                  <wp:positionH relativeFrom="column">
                    <wp:posOffset>913253</wp:posOffset>
                  </wp:positionH>
                  <wp:positionV relativeFrom="paragraph">
                    <wp:posOffset>231</wp:posOffset>
                  </wp:positionV>
                  <wp:extent cx="1092200" cy="701040"/>
                  <wp:effectExtent l="0" t="0" r="0" b="3810"/>
                  <wp:wrapSquare wrapText="bothSides"/>
                  <wp:docPr id="48668162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9220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2672F4DE" w14:textId="7DE9D905" w:rsidR="00E565EB" w:rsidRDefault="00E565EB" w:rsidP="00837D14">
            <w:pPr>
              <w:widowControl w:val="0"/>
              <w:tabs>
                <w:tab w:val="left" w:pos="945"/>
              </w:tabs>
              <w:rPr>
                <w:rFonts w:ascii="Arial" w:hAnsi="Arial" w:cs="Arial"/>
                <w:sz w:val="36"/>
                <w:szCs w:val="36"/>
              </w:rPr>
            </w:pPr>
            <w:r>
              <w:rPr>
                <w:rFonts w:ascii="Arial" w:hAnsi="Arial" w:cs="Arial"/>
                <w:sz w:val="36"/>
                <w:szCs w:val="36"/>
              </w:rPr>
              <w:t xml:space="preserve">Whilst Ben and Sally are playing another ball game. Sam the Zookeeper comes back </w:t>
            </w:r>
            <w:r w:rsidR="0042763B">
              <w:rPr>
                <w:rFonts w:ascii="Arial" w:hAnsi="Arial" w:cs="Arial"/>
                <w:sz w:val="36"/>
                <w:szCs w:val="36"/>
              </w:rPr>
              <w:t>this time with a yellow box but not as big as the elephant’s yellow box. Sam says this will be a nice surprise and they will have lots of fun with this animal.</w:t>
            </w:r>
          </w:p>
        </w:tc>
      </w:tr>
      <w:tr w:rsidR="0042763B" w:rsidRPr="002D5612" w14:paraId="2CB636F7"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542189D6" w14:textId="156E7A3E" w:rsidR="0042763B" w:rsidRPr="002D5612" w:rsidRDefault="008438D1">
            <w:pPr>
              <w:pStyle w:val="Body"/>
              <w:rPr>
                <w:rFonts w:ascii="Arial" w:eastAsia="Arial" w:hAnsi="Arial" w:cs="Arial"/>
                <w:noProof/>
                <w:sz w:val="36"/>
                <w:szCs w:val="36"/>
              </w:rPr>
            </w:pPr>
            <w:r>
              <w:rPr>
                <w:noProof/>
              </w:rPr>
              <w:lastRenderedPageBreak/>
              <w:drawing>
                <wp:anchor distT="0" distB="0" distL="114300" distR="114300" simplePos="0" relativeHeight="251995136" behindDoc="0" locked="0" layoutInCell="1" allowOverlap="1" wp14:anchorId="343D5B82" wp14:editId="41B5B912">
                  <wp:simplePos x="0" y="0"/>
                  <wp:positionH relativeFrom="column">
                    <wp:posOffset>-44450</wp:posOffset>
                  </wp:positionH>
                  <wp:positionV relativeFrom="paragraph">
                    <wp:posOffset>802780</wp:posOffset>
                  </wp:positionV>
                  <wp:extent cx="1196975" cy="533400"/>
                  <wp:effectExtent l="0" t="0" r="3175" b="0"/>
                  <wp:wrapSquare wrapText="bothSides"/>
                  <wp:docPr id="79468213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9697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6160" behindDoc="0" locked="0" layoutInCell="1" allowOverlap="1" wp14:anchorId="40FBD683" wp14:editId="794A0D6F">
                  <wp:simplePos x="0" y="0"/>
                  <wp:positionH relativeFrom="column">
                    <wp:posOffset>1313873</wp:posOffset>
                  </wp:positionH>
                  <wp:positionV relativeFrom="paragraph">
                    <wp:posOffset>873109</wp:posOffset>
                  </wp:positionV>
                  <wp:extent cx="1590675" cy="485775"/>
                  <wp:effectExtent l="0" t="0" r="9525" b="9525"/>
                  <wp:wrapSquare wrapText="bothSides"/>
                  <wp:docPr id="205584883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9067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4112" behindDoc="0" locked="0" layoutInCell="1" allowOverlap="1" wp14:anchorId="7E80FFD1" wp14:editId="1D8FB348">
                  <wp:simplePos x="0" y="0"/>
                  <wp:positionH relativeFrom="column">
                    <wp:posOffset>1317048</wp:posOffset>
                  </wp:positionH>
                  <wp:positionV relativeFrom="paragraph">
                    <wp:posOffset>30752</wp:posOffset>
                  </wp:positionV>
                  <wp:extent cx="1353185" cy="612775"/>
                  <wp:effectExtent l="0" t="0" r="0" b="0"/>
                  <wp:wrapSquare wrapText="bothSides"/>
                  <wp:docPr id="212047785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53185" cy="612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3088" behindDoc="0" locked="0" layoutInCell="1" allowOverlap="1" wp14:anchorId="0A4460DB" wp14:editId="38433C87">
                  <wp:simplePos x="0" y="0"/>
                  <wp:positionH relativeFrom="column">
                    <wp:posOffset>320040</wp:posOffset>
                  </wp:positionH>
                  <wp:positionV relativeFrom="paragraph">
                    <wp:posOffset>0</wp:posOffset>
                  </wp:positionV>
                  <wp:extent cx="939165" cy="688340"/>
                  <wp:effectExtent l="0" t="0" r="0" b="0"/>
                  <wp:wrapSquare wrapText="bothSides"/>
                  <wp:docPr id="169024962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39165" cy="688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2064" behindDoc="0" locked="0" layoutInCell="1" allowOverlap="1" wp14:anchorId="39E22528" wp14:editId="02923E03">
                  <wp:simplePos x="0" y="0"/>
                  <wp:positionH relativeFrom="column">
                    <wp:posOffset>-43947</wp:posOffset>
                  </wp:positionH>
                  <wp:positionV relativeFrom="paragraph">
                    <wp:posOffset>41</wp:posOffset>
                  </wp:positionV>
                  <wp:extent cx="409575" cy="699135"/>
                  <wp:effectExtent l="0" t="0" r="9525" b="5715"/>
                  <wp:wrapSquare wrapText="bothSides"/>
                  <wp:docPr id="1643138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699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25B1AFE9" w14:textId="4DB972EF" w:rsidR="0042763B" w:rsidRDefault="0042763B" w:rsidP="00837D14">
            <w:pPr>
              <w:widowControl w:val="0"/>
              <w:tabs>
                <w:tab w:val="left" w:pos="945"/>
              </w:tabs>
              <w:rPr>
                <w:rFonts w:ascii="Arial" w:hAnsi="Arial" w:cs="Arial"/>
                <w:sz w:val="36"/>
                <w:szCs w:val="36"/>
              </w:rPr>
            </w:pPr>
            <w:r>
              <w:rPr>
                <w:rFonts w:ascii="Arial" w:hAnsi="Arial" w:cs="Arial"/>
                <w:sz w:val="36"/>
                <w:szCs w:val="36"/>
              </w:rPr>
              <w:t xml:space="preserve">Ben tries to open the </w:t>
            </w:r>
            <w:r w:rsidR="00D7583E">
              <w:rPr>
                <w:rFonts w:ascii="Arial" w:hAnsi="Arial" w:cs="Arial"/>
                <w:sz w:val="36"/>
                <w:szCs w:val="36"/>
              </w:rPr>
              <w:t>box</w:t>
            </w:r>
            <w:r>
              <w:rPr>
                <w:rFonts w:ascii="Arial" w:hAnsi="Arial" w:cs="Arial"/>
                <w:sz w:val="36"/>
                <w:szCs w:val="36"/>
              </w:rPr>
              <w:t xml:space="preserve"> and a monkey jumps out. Monkey is very</w:t>
            </w:r>
            <w:r w:rsidR="00923B6C">
              <w:rPr>
                <w:rFonts w:ascii="Arial" w:hAnsi="Arial" w:cs="Arial"/>
                <w:sz w:val="36"/>
                <w:szCs w:val="36"/>
              </w:rPr>
              <w:t>,</w:t>
            </w:r>
            <w:r>
              <w:rPr>
                <w:rFonts w:ascii="Arial" w:hAnsi="Arial" w:cs="Arial"/>
                <w:sz w:val="36"/>
                <w:szCs w:val="36"/>
              </w:rPr>
              <w:t xml:space="preserve"> very silly and excited. Monkey sings to us and is running and jumping all over the place. </w:t>
            </w:r>
          </w:p>
        </w:tc>
      </w:tr>
      <w:tr w:rsidR="008438D1" w:rsidRPr="002D5612" w14:paraId="3657FFEB"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07A31968" w14:textId="199AF88F" w:rsidR="008438D1" w:rsidRDefault="008438D1">
            <w:pPr>
              <w:pStyle w:val="Body"/>
              <w:rPr>
                <w:noProof/>
              </w:rPr>
            </w:pPr>
            <w:r>
              <w:rPr>
                <w:noProof/>
              </w:rPr>
              <w:drawing>
                <wp:anchor distT="0" distB="0" distL="114300" distR="114300" simplePos="0" relativeHeight="252002304" behindDoc="0" locked="0" layoutInCell="1" allowOverlap="1" wp14:anchorId="3A611AD8" wp14:editId="284555C4">
                  <wp:simplePos x="0" y="0"/>
                  <wp:positionH relativeFrom="column">
                    <wp:posOffset>1317551</wp:posOffset>
                  </wp:positionH>
                  <wp:positionV relativeFrom="paragraph">
                    <wp:posOffset>81742</wp:posOffset>
                  </wp:positionV>
                  <wp:extent cx="1329690" cy="612775"/>
                  <wp:effectExtent l="0" t="0" r="3810" b="0"/>
                  <wp:wrapSquare wrapText="bothSides"/>
                  <wp:docPr id="1556520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29690" cy="612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1280" behindDoc="0" locked="0" layoutInCell="1" allowOverlap="1" wp14:anchorId="14AD3382" wp14:editId="479B2ABE">
                  <wp:simplePos x="0" y="0"/>
                  <wp:positionH relativeFrom="column">
                    <wp:posOffset>825426</wp:posOffset>
                  </wp:positionH>
                  <wp:positionV relativeFrom="paragraph">
                    <wp:posOffset>132203</wp:posOffset>
                  </wp:positionV>
                  <wp:extent cx="523875" cy="356235"/>
                  <wp:effectExtent l="0" t="0" r="9525" b="5715"/>
                  <wp:wrapSquare wrapText="bothSides"/>
                  <wp:docPr id="11036352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8208" behindDoc="0" locked="0" layoutInCell="1" allowOverlap="1" wp14:anchorId="39532B42" wp14:editId="779F82F8">
                  <wp:simplePos x="0" y="0"/>
                  <wp:positionH relativeFrom="column">
                    <wp:posOffset>22860</wp:posOffset>
                  </wp:positionH>
                  <wp:positionV relativeFrom="paragraph">
                    <wp:posOffset>0</wp:posOffset>
                  </wp:positionV>
                  <wp:extent cx="409575" cy="699135"/>
                  <wp:effectExtent l="0" t="0" r="9525" b="5715"/>
                  <wp:wrapSquare wrapText="bothSides"/>
                  <wp:docPr id="1011336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699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9232" behindDoc="0" locked="0" layoutInCell="1" allowOverlap="1" wp14:anchorId="4E386A3D" wp14:editId="6F890C08">
                  <wp:simplePos x="0" y="0"/>
                  <wp:positionH relativeFrom="column">
                    <wp:posOffset>466346</wp:posOffset>
                  </wp:positionH>
                  <wp:positionV relativeFrom="paragraph">
                    <wp:posOffset>156</wp:posOffset>
                  </wp:positionV>
                  <wp:extent cx="397510" cy="657225"/>
                  <wp:effectExtent l="0" t="0" r="2540" b="9525"/>
                  <wp:wrapSquare wrapText="bothSides"/>
                  <wp:docPr id="17228146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751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17125BCA" w14:textId="34431058" w:rsidR="008438D1" w:rsidRDefault="008438D1" w:rsidP="00837D14">
            <w:pPr>
              <w:widowControl w:val="0"/>
              <w:tabs>
                <w:tab w:val="left" w:pos="945"/>
              </w:tabs>
              <w:rPr>
                <w:rFonts w:ascii="Arial" w:hAnsi="Arial" w:cs="Arial"/>
                <w:sz w:val="36"/>
                <w:szCs w:val="36"/>
              </w:rPr>
            </w:pPr>
            <w:r>
              <w:rPr>
                <w:rFonts w:ascii="Arial" w:hAnsi="Arial" w:cs="Arial"/>
                <w:sz w:val="36"/>
                <w:szCs w:val="36"/>
              </w:rPr>
              <w:t>Ben and Sally seem annoyed and tired at Monkey.</w:t>
            </w:r>
          </w:p>
        </w:tc>
      </w:tr>
      <w:tr w:rsidR="0042763B" w:rsidRPr="002D5612" w14:paraId="66871611"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08B8E68B" w14:textId="6154E20C" w:rsidR="0042763B" w:rsidRPr="002D5612" w:rsidRDefault="008438D1">
            <w:pPr>
              <w:pStyle w:val="Body"/>
              <w:rPr>
                <w:rFonts w:ascii="Arial" w:eastAsia="Arial" w:hAnsi="Arial" w:cs="Arial"/>
                <w:noProof/>
                <w:sz w:val="36"/>
                <w:szCs w:val="36"/>
              </w:rPr>
            </w:pPr>
            <w:r>
              <w:rPr>
                <w:noProof/>
              </w:rPr>
              <w:drawing>
                <wp:anchor distT="0" distB="0" distL="114300" distR="114300" simplePos="0" relativeHeight="252005376" behindDoc="0" locked="0" layoutInCell="1" allowOverlap="1" wp14:anchorId="1070C12D" wp14:editId="07857F08">
                  <wp:simplePos x="0" y="0"/>
                  <wp:positionH relativeFrom="column">
                    <wp:posOffset>664384</wp:posOffset>
                  </wp:positionH>
                  <wp:positionV relativeFrom="paragraph">
                    <wp:posOffset>762817</wp:posOffset>
                  </wp:positionV>
                  <wp:extent cx="1400175" cy="560070"/>
                  <wp:effectExtent l="0" t="0" r="9525" b="0"/>
                  <wp:wrapSquare wrapText="bothSides"/>
                  <wp:docPr id="66078990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00175" cy="560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3328" behindDoc="0" locked="0" layoutInCell="1" allowOverlap="1" wp14:anchorId="3385020F" wp14:editId="6848275A">
                  <wp:simplePos x="0" y="0"/>
                  <wp:positionH relativeFrom="column">
                    <wp:posOffset>-577</wp:posOffset>
                  </wp:positionH>
                  <wp:positionV relativeFrom="paragraph">
                    <wp:posOffset>198</wp:posOffset>
                  </wp:positionV>
                  <wp:extent cx="2952750" cy="628015"/>
                  <wp:effectExtent l="0" t="0" r="0" b="635"/>
                  <wp:wrapSquare wrapText="bothSides"/>
                  <wp:docPr id="213140238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52750" cy="628015"/>
                          </a:xfrm>
                          <a:prstGeom prst="rect">
                            <a:avLst/>
                          </a:prstGeom>
                          <a:noFill/>
                          <a:ln>
                            <a:noFill/>
                          </a:ln>
                        </pic:spPr>
                      </pic:pic>
                    </a:graphicData>
                  </a:graphic>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1F888129" w14:textId="77777777" w:rsidR="0042763B" w:rsidRDefault="0042763B" w:rsidP="00837D14">
            <w:pPr>
              <w:widowControl w:val="0"/>
              <w:tabs>
                <w:tab w:val="left" w:pos="945"/>
              </w:tabs>
              <w:rPr>
                <w:rFonts w:ascii="Arial" w:hAnsi="Arial" w:cs="Arial"/>
                <w:sz w:val="36"/>
                <w:szCs w:val="36"/>
              </w:rPr>
            </w:pPr>
            <w:r>
              <w:rPr>
                <w:rFonts w:ascii="Arial" w:hAnsi="Arial" w:cs="Arial"/>
                <w:sz w:val="36"/>
                <w:szCs w:val="36"/>
              </w:rPr>
              <w:t xml:space="preserve">Ben and Sally think Monkey is too naughty so send him back to the zoo. </w:t>
            </w:r>
          </w:p>
          <w:p w14:paraId="09A0DED2" w14:textId="77777777" w:rsidR="008438D1" w:rsidRDefault="008438D1" w:rsidP="00837D14">
            <w:pPr>
              <w:widowControl w:val="0"/>
              <w:tabs>
                <w:tab w:val="left" w:pos="945"/>
              </w:tabs>
              <w:rPr>
                <w:rFonts w:ascii="Arial" w:hAnsi="Arial" w:cs="Arial"/>
                <w:sz w:val="36"/>
                <w:szCs w:val="36"/>
              </w:rPr>
            </w:pPr>
          </w:p>
          <w:p w14:paraId="7CB82A49" w14:textId="77777777" w:rsidR="008438D1" w:rsidRDefault="008438D1" w:rsidP="00837D14">
            <w:pPr>
              <w:widowControl w:val="0"/>
              <w:tabs>
                <w:tab w:val="left" w:pos="945"/>
              </w:tabs>
              <w:rPr>
                <w:rFonts w:ascii="Arial" w:hAnsi="Arial" w:cs="Arial"/>
                <w:sz w:val="36"/>
                <w:szCs w:val="36"/>
              </w:rPr>
            </w:pPr>
          </w:p>
          <w:p w14:paraId="38711D8A" w14:textId="53A9D4AE" w:rsidR="008438D1" w:rsidRDefault="008438D1" w:rsidP="00837D14">
            <w:pPr>
              <w:widowControl w:val="0"/>
              <w:tabs>
                <w:tab w:val="left" w:pos="945"/>
              </w:tabs>
              <w:rPr>
                <w:rFonts w:ascii="Arial" w:hAnsi="Arial" w:cs="Arial"/>
                <w:sz w:val="36"/>
                <w:szCs w:val="36"/>
              </w:rPr>
            </w:pPr>
          </w:p>
        </w:tc>
      </w:tr>
      <w:tr w:rsidR="0042763B" w:rsidRPr="002D5612" w14:paraId="1AB959DD"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79CF5D5F" w14:textId="0278935F" w:rsidR="0042763B" w:rsidRPr="002D5612" w:rsidRDefault="005C20D6">
            <w:pPr>
              <w:pStyle w:val="Body"/>
              <w:rPr>
                <w:rFonts w:ascii="Arial" w:eastAsia="Arial" w:hAnsi="Arial" w:cs="Arial"/>
                <w:noProof/>
                <w:sz w:val="36"/>
                <w:szCs w:val="36"/>
              </w:rPr>
            </w:pPr>
            <w:r>
              <w:rPr>
                <w:noProof/>
              </w:rPr>
              <w:drawing>
                <wp:anchor distT="0" distB="0" distL="114300" distR="114300" simplePos="0" relativeHeight="251800576" behindDoc="0" locked="0" layoutInCell="1" allowOverlap="1" wp14:anchorId="70E0FD2A" wp14:editId="3BF178B8">
                  <wp:simplePos x="0" y="0"/>
                  <wp:positionH relativeFrom="column">
                    <wp:posOffset>234331</wp:posOffset>
                  </wp:positionH>
                  <wp:positionV relativeFrom="paragraph">
                    <wp:posOffset>3810</wp:posOffset>
                  </wp:positionV>
                  <wp:extent cx="2457450" cy="1638300"/>
                  <wp:effectExtent l="0" t="0" r="0" b="0"/>
                  <wp:wrapSquare wrapText="bothSides"/>
                  <wp:docPr id="4604443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45745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6400" behindDoc="0" locked="0" layoutInCell="1" allowOverlap="1" wp14:anchorId="4167BDF4" wp14:editId="6CFF42EA">
                  <wp:simplePos x="0" y="0"/>
                  <wp:positionH relativeFrom="column">
                    <wp:posOffset>639618</wp:posOffset>
                  </wp:positionH>
                  <wp:positionV relativeFrom="paragraph">
                    <wp:posOffset>1643380</wp:posOffset>
                  </wp:positionV>
                  <wp:extent cx="1424940" cy="914400"/>
                  <wp:effectExtent l="0" t="0" r="3810" b="0"/>
                  <wp:wrapSquare wrapText="bothSides"/>
                  <wp:docPr id="97341150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24940" cy="914400"/>
                          </a:xfrm>
                          <a:prstGeom prst="rect">
                            <a:avLst/>
                          </a:prstGeom>
                          <a:noFill/>
                          <a:ln>
                            <a:noFill/>
                          </a:ln>
                        </pic:spPr>
                      </pic:pic>
                    </a:graphicData>
                  </a:graphic>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233DF3A9" w14:textId="3BF501B1" w:rsidR="0042763B" w:rsidRDefault="0042763B" w:rsidP="00837D14">
            <w:pPr>
              <w:widowControl w:val="0"/>
              <w:tabs>
                <w:tab w:val="left" w:pos="945"/>
              </w:tabs>
              <w:rPr>
                <w:rFonts w:ascii="Arial" w:hAnsi="Arial" w:cs="Arial"/>
                <w:sz w:val="36"/>
                <w:szCs w:val="36"/>
              </w:rPr>
            </w:pPr>
            <w:r>
              <w:rPr>
                <w:rFonts w:ascii="Arial" w:hAnsi="Arial" w:cs="Arial"/>
                <w:sz w:val="36"/>
                <w:szCs w:val="36"/>
              </w:rPr>
              <w:t>Ben and Sally are in the garden counting the flowers. Sam the Zookeeper arrives again, this time with a pink box. Sam tells Ben and Sally to be gentle and that there is someone rather bouncy inside!</w:t>
            </w:r>
          </w:p>
        </w:tc>
      </w:tr>
      <w:tr w:rsidR="0042763B" w:rsidRPr="002D5612" w14:paraId="6349CD78"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20378E67" w14:textId="271F1A00" w:rsidR="0042763B" w:rsidRPr="002D5612" w:rsidRDefault="005C20D6">
            <w:pPr>
              <w:pStyle w:val="Body"/>
              <w:rPr>
                <w:rFonts w:ascii="Arial" w:eastAsia="Arial" w:hAnsi="Arial" w:cs="Arial"/>
                <w:noProof/>
                <w:sz w:val="36"/>
                <w:szCs w:val="36"/>
              </w:rPr>
            </w:pPr>
            <w:r>
              <w:rPr>
                <w:noProof/>
              </w:rPr>
              <w:drawing>
                <wp:inline distT="0" distB="0" distL="0" distR="0" wp14:anchorId="1485B927" wp14:editId="3BCF9F4D">
                  <wp:extent cx="2952750" cy="723900"/>
                  <wp:effectExtent l="0" t="0" r="0" b="0"/>
                  <wp:docPr id="211262724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52750" cy="723900"/>
                          </a:xfrm>
                          <a:prstGeom prst="rect">
                            <a:avLst/>
                          </a:prstGeom>
                          <a:noFill/>
                          <a:ln>
                            <a:noFill/>
                          </a:ln>
                        </pic:spPr>
                      </pic:pic>
                    </a:graphicData>
                  </a:graphic>
                </wp:inline>
              </w:drawing>
            </w:r>
            <w:r>
              <w:rPr>
                <w:noProof/>
              </w:rPr>
              <w:drawing>
                <wp:anchor distT="0" distB="0" distL="114300" distR="114300" simplePos="0" relativeHeight="252007424" behindDoc="0" locked="0" layoutInCell="1" allowOverlap="1" wp14:anchorId="2CD1EB5F" wp14:editId="2D0BD482">
                  <wp:simplePos x="0" y="0"/>
                  <wp:positionH relativeFrom="column">
                    <wp:posOffset>581256</wp:posOffset>
                  </wp:positionH>
                  <wp:positionV relativeFrom="paragraph">
                    <wp:posOffset>190</wp:posOffset>
                  </wp:positionV>
                  <wp:extent cx="1543685" cy="751840"/>
                  <wp:effectExtent l="0" t="0" r="0" b="0"/>
                  <wp:wrapSquare wrapText="bothSides"/>
                  <wp:docPr id="98567437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43685" cy="751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7DE3B7D1" w14:textId="77777777" w:rsidR="0042763B" w:rsidRDefault="0042763B" w:rsidP="00837D14">
            <w:pPr>
              <w:widowControl w:val="0"/>
              <w:tabs>
                <w:tab w:val="left" w:pos="945"/>
              </w:tabs>
              <w:rPr>
                <w:rFonts w:ascii="Arial" w:hAnsi="Arial" w:cs="Arial"/>
                <w:sz w:val="36"/>
                <w:szCs w:val="36"/>
              </w:rPr>
            </w:pPr>
            <w:r>
              <w:rPr>
                <w:rFonts w:ascii="Arial" w:hAnsi="Arial" w:cs="Arial"/>
                <w:sz w:val="36"/>
                <w:szCs w:val="36"/>
              </w:rPr>
              <w:t xml:space="preserve">Ben lifts the lid off, and a frog is inside. Every time Frog hops, we </w:t>
            </w:r>
            <w:r w:rsidR="0072390E">
              <w:rPr>
                <w:rFonts w:ascii="Arial" w:hAnsi="Arial" w:cs="Arial"/>
                <w:sz w:val="36"/>
                <w:szCs w:val="36"/>
              </w:rPr>
              <w:t>hear</w:t>
            </w:r>
            <w:r>
              <w:rPr>
                <w:rFonts w:ascii="Arial" w:hAnsi="Arial" w:cs="Arial"/>
                <w:sz w:val="36"/>
                <w:szCs w:val="36"/>
              </w:rPr>
              <w:t xml:space="preserve"> a BOING sound. </w:t>
            </w:r>
          </w:p>
          <w:p w14:paraId="0A7CFC80" w14:textId="77777777" w:rsidR="005C20D6" w:rsidRDefault="005C20D6" w:rsidP="00837D14">
            <w:pPr>
              <w:widowControl w:val="0"/>
              <w:tabs>
                <w:tab w:val="left" w:pos="945"/>
              </w:tabs>
              <w:rPr>
                <w:rFonts w:ascii="Arial" w:hAnsi="Arial" w:cs="Arial"/>
                <w:sz w:val="36"/>
                <w:szCs w:val="36"/>
              </w:rPr>
            </w:pPr>
          </w:p>
          <w:p w14:paraId="35751759" w14:textId="77777777" w:rsidR="005C20D6" w:rsidDel="00923B6C" w:rsidRDefault="005C20D6" w:rsidP="00837D14">
            <w:pPr>
              <w:widowControl w:val="0"/>
              <w:tabs>
                <w:tab w:val="left" w:pos="945"/>
              </w:tabs>
              <w:rPr>
                <w:del w:id="2" w:author="Wesley Fife" w:date="2024-04-03T13:17:00Z"/>
                <w:rFonts w:ascii="Arial" w:hAnsi="Arial" w:cs="Arial"/>
                <w:sz w:val="36"/>
                <w:szCs w:val="36"/>
              </w:rPr>
            </w:pPr>
          </w:p>
          <w:p w14:paraId="0E5EBB72" w14:textId="45F71C04" w:rsidR="005C20D6" w:rsidRDefault="005C20D6" w:rsidP="00837D14">
            <w:pPr>
              <w:widowControl w:val="0"/>
              <w:tabs>
                <w:tab w:val="left" w:pos="945"/>
              </w:tabs>
              <w:rPr>
                <w:rFonts w:ascii="Arial" w:hAnsi="Arial" w:cs="Arial"/>
                <w:sz w:val="36"/>
                <w:szCs w:val="36"/>
              </w:rPr>
            </w:pPr>
          </w:p>
        </w:tc>
      </w:tr>
      <w:tr w:rsidR="0042763B" w:rsidRPr="002D5612" w14:paraId="51ECC85A"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7FF3E503" w14:textId="6FE2BA62" w:rsidR="0042763B" w:rsidRPr="002D5612" w:rsidRDefault="005C20D6">
            <w:pPr>
              <w:pStyle w:val="Body"/>
              <w:rPr>
                <w:rFonts w:ascii="Arial" w:eastAsia="Arial" w:hAnsi="Arial" w:cs="Arial"/>
                <w:noProof/>
                <w:sz w:val="36"/>
                <w:szCs w:val="36"/>
              </w:rPr>
            </w:pPr>
            <w:r>
              <w:rPr>
                <w:noProof/>
              </w:rPr>
              <w:lastRenderedPageBreak/>
              <w:drawing>
                <wp:inline distT="0" distB="0" distL="0" distR="0" wp14:anchorId="7660640A" wp14:editId="19B92C3C">
                  <wp:extent cx="2952750" cy="910590"/>
                  <wp:effectExtent l="0" t="0" r="0" b="3810"/>
                  <wp:docPr id="28927259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52750" cy="910590"/>
                          </a:xfrm>
                          <a:prstGeom prst="rect">
                            <a:avLst/>
                          </a:prstGeom>
                          <a:noFill/>
                          <a:ln>
                            <a:noFill/>
                          </a:ln>
                        </pic:spPr>
                      </pic:pic>
                    </a:graphicData>
                  </a:graphic>
                </wp:inline>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1017A9C7" w14:textId="77777777" w:rsidR="0042763B" w:rsidRDefault="0042763B" w:rsidP="00837D14">
            <w:pPr>
              <w:widowControl w:val="0"/>
              <w:tabs>
                <w:tab w:val="left" w:pos="945"/>
              </w:tabs>
              <w:rPr>
                <w:rFonts w:ascii="Arial" w:hAnsi="Arial" w:cs="Arial"/>
                <w:sz w:val="36"/>
                <w:szCs w:val="36"/>
              </w:rPr>
            </w:pPr>
            <w:r>
              <w:rPr>
                <w:rFonts w:ascii="Arial" w:hAnsi="Arial" w:cs="Arial"/>
                <w:sz w:val="36"/>
                <w:szCs w:val="36"/>
              </w:rPr>
              <w:t xml:space="preserve">Frog bounces all around the stage and Ben and Sally join in – you can too. </w:t>
            </w:r>
          </w:p>
          <w:p w14:paraId="7E14924F" w14:textId="77777777" w:rsidR="005C20D6" w:rsidRDefault="005C20D6" w:rsidP="00837D14">
            <w:pPr>
              <w:widowControl w:val="0"/>
              <w:tabs>
                <w:tab w:val="left" w:pos="945"/>
              </w:tabs>
              <w:rPr>
                <w:rFonts w:ascii="Arial" w:hAnsi="Arial" w:cs="Arial"/>
                <w:sz w:val="36"/>
                <w:szCs w:val="36"/>
              </w:rPr>
            </w:pPr>
          </w:p>
          <w:p w14:paraId="4AA5B3BA" w14:textId="76B69434" w:rsidR="005C20D6" w:rsidRDefault="005C20D6" w:rsidP="00837D14">
            <w:pPr>
              <w:widowControl w:val="0"/>
              <w:tabs>
                <w:tab w:val="left" w:pos="945"/>
              </w:tabs>
              <w:rPr>
                <w:rFonts w:ascii="Arial" w:hAnsi="Arial" w:cs="Arial"/>
                <w:sz w:val="36"/>
                <w:szCs w:val="36"/>
              </w:rPr>
            </w:pPr>
          </w:p>
        </w:tc>
      </w:tr>
      <w:tr w:rsidR="005C20D6" w:rsidRPr="002D5612" w14:paraId="2751C680"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7991EB23" w14:textId="59552BD6" w:rsidR="005C20D6" w:rsidRPr="002D5612" w:rsidRDefault="005C20D6">
            <w:pPr>
              <w:pStyle w:val="Body"/>
              <w:rPr>
                <w:rFonts w:ascii="Arial" w:eastAsia="Arial" w:hAnsi="Arial" w:cs="Arial"/>
                <w:noProof/>
                <w:sz w:val="36"/>
                <w:szCs w:val="36"/>
              </w:rPr>
            </w:pPr>
            <w:r>
              <w:rPr>
                <w:noProof/>
              </w:rPr>
              <w:drawing>
                <wp:anchor distT="0" distB="0" distL="114300" distR="114300" simplePos="0" relativeHeight="252011520" behindDoc="0" locked="0" layoutInCell="1" allowOverlap="1" wp14:anchorId="79CCEDE4" wp14:editId="144A3F2C">
                  <wp:simplePos x="0" y="0"/>
                  <wp:positionH relativeFrom="column">
                    <wp:posOffset>355162</wp:posOffset>
                  </wp:positionH>
                  <wp:positionV relativeFrom="paragraph">
                    <wp:posOffset>1583493</wp:posOffset>
                  </wp:positionV>
                  <wp:extent cx="409575" cy="699135"/>
                  <wp:effectExtent l="0" t="0" r="9525" b="5715"/>
                  <wp:wrapSquare wrapText="bothSides"/>
                  <wp:docPr id="1340620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699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12544" behindDoc="0" locked="0" layoutInCell="1" allowOverlap="1" wp14:anchorId="393E5200" wp14:editId="0F37F4AB">
                  <wp:simplePos x="0" y="0"/>
                  <wp:positionH relativeFrom="column">
                    <wp:posOffset>815647</wp:posOffset>
                  </wp:positionH>
                  <wp:positionV relativeFrom="paragraph">
                    <wp:posOffset>1537006</wp:posOffset>
                  </wp:positionV>
                  <wp:extent cx="397510" cy="657225"/>
                  <wp:effectExtent l="0" t="0" r="2540" b="9525"/>
                  <wp:wrapSquare wrapText="bothSides"/>
                  <wp:docPr id="5076249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751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13568" behindDoc="0" locked="0" layoutInCell="1" allowOverlap="1" wp14:anchorId="7AD0D1E7" wp14:editId="36D2A182">
                  <wp:simplePos x="0" y="0"/>
                  <wp:positionH relativeFrom="column">
                    <wp:posOffset>1477141</wp:posOffset>
                  </wp:positionH>
                  <wp:positionV relativeFrom="paragraph">
                    <wp:posOffset>1580865</wp:posOffset>
                  </wp:positionV>
                  <wp:extent cx="1400175" cy="560070"/>
                  <wp:effectExtent l="0" t="0" r="9525" b="0"/>
                  <wp:wrapSquare wrapText="bothSides"/>
                  <wp:docPr id="5433834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00175" cy="560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9472" behindDoc="0" locked="0" layoutInCell="1" allowOverlap="1" wp14:anchorId="4FEE745F" wp14:editId="0012A6B5">
                  <wp:simplePos x="0" y="0"/>
                  <wp:positionH relativeFrom="column">
                    <wp:posOffset>3175</wp:posOffset>
                  </wp:positionH>
                  <wp:positionV relativeFrom="paragraph">
                    <wp:posOffset>803275</wp:posOffset>
                  </wp:positionV>
                  <wp:extent cx="1844040" cy="734695"/>
                  <wp:effectExtent l="0" t="0" r="3810" b="8255"/>
                  <wp:wrapSquare wrapText="bothSides"/>
                  <wp:docPr id="15236984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44040" cy="734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Pr>
                <w:noProof/>
              </w:rPr>
              <w:drawing>
                <wp:anchor distT="0" distB="0" distL="114300" distR="114300" simplePos="0" relativeHeight="252008448" behindDoc="0" locked="0" layoutInCell="1" allowOverlap="1" wp14:anchorId="409F09F3" wp14:editId="6DA638AA">
                  <wp:simplePos x="0" y="0"/>
                  <wp:positionH relativeFrom="column">
                    <wp:posOffset>3175</wp:posOffset>
                  </wp:positionH>
                  <wp:positionV relativeFrom="paragraph">
                    <wp:posOffset>0</wp:posOffset>
                  </wp:positionV>
                  <wp:extent cx="2569210" cy="805180"/>
                  <wp:effectExtent l="0" t="0" r="2540" b="0"/>
                  <wp:wrapSquare wrapText="bothSides"/>
                  <wp:docPr id="1289744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69210" cy="805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401C143E" w14:textId="77777777" w:rsidR="005C20D6" w:rsidRDefault="005C20D6" w:rsidP="00837D14">
            <w:pPr>
              <w:widowControl w:val="0"/>
              <w:tabs>
                <w:tab w:val="left" w:pos="945"/>
              </w:tabs>
              <w:rPr>
                <w:rFonts w:ascii="Arial" w:hAnsi="Arial" w:cs="Arial"/>
                <w:sz w:val="36"/>
                <w:szCs w:val="36"/>
              </w:rPr>
            </w:pPr>
            <w:r>
              <w:rPr>
                <w:rFonts w:ascii="Arial" w:hAnsi="Arial" w:cs="Arial"/>
                <w:sz w:val="36"/>
                <w:szCs w:val="36"/>
              </w:rPr>
              <w:t>They try very hard to get frog back into the cage and when they do they decide to send frog back a frog is too jumpy.</w:t>
            </w:r>
          </w:p>
          <w:p w14:paraId="3719F74C" w14:textId="77777777" w:rsidR="005C20D6" w:rsidRDefault="005C20D6" w:rsidP="00837D14">
            <w:pPr>
              <w:widowControl w:val="0"/>
              <w:tabs>
                <w:tab w:val="left" w:pos="945"/>
              </w:tabs>
              <w:rPr>
                <w:rFonts w:ascii="Arial" w:hAnsi="Arial" w:cs="Arial"/>
                <w:sz w:val="36"/>
                <w:szCs w:val="36"/>
              </w:rPr>
            </w:pPr>
          </w:p>
          <w:p w14:paraId="40BE67B9" w14:textId="77777777" w:rsidR="005C20D6" w:rsidRDefault="005C20D6" w:rsidP="00837D14">
            <w:pPr>
              <w:widowControl w:val="0"/>
              <w:tabs>
                <w:tab w:val="left" w:pos="945"/>
              </w:tabs>
              <w:rPr>
                <w:rFonts w:ascii="Arial" w:hAnsi="Arial" w:cs="Arial"/>
                <w:sz w:val="36"/>
                <w:szCs w:val="36"/>
              </w:rPr>
            </w:pPr>
          </w:p>
          <w:p w14:paraId="3C08C7FC" w14:textId="77777777" w:rsidR="005C20D6" w:rsidRDefault="005C20D6" w:rsidP="00837D14">
            <w:pPr>
              <w:widowControl w:val="0"/>
              <w:tabs>
                <w:tab w:val="left" w:pos="945"/>
              </w:tabs>
              <w:rPr>
                <w:rFonts w:ascii="Arial" w:hAnsi="Arial" w:cs="Arial"/>
                <w:sz w:val="36"/>
                <w:szCs w:val="36"/>
              </w:rPr>
            </w:pPr>
          </w:p>
          <w:p w14:paraId="6DF69227" w14:textId="47C94479" w:rsidR="005C20D6" w:rsidRDefault="005C20D6" w:rsidP="00837D14">
            <w:pPr>
              <w:widowControl w:val="0"/>
              <w:tabs>
                <w:tab w:val="left" w:pos="945"/>
              </w:tabs>
              <w:rPr>
                <w:rFonts w:ascii="Arial" w:hAnsi="Arial" w:cs="Arial"/>
                <w:sz w:val="36"/>
                <w:szCs w:val="36"/>
              </w:rPr>
            </w:pPr>
          </w:p>
        </w:tc>
      </w:tr>
      <w:tr w:rsidR="0042763B" w:rsidRPr="002D5612" w14:paraId="0D54F7C7"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7D700739" w14:textId="644FA9EA" w:rsidR="0042763B" w:rsidRPr="002D5612" w:rsidRDefault="005C20D6">
            <w:pPr>
              <w:pStyle w:val="Body"/>
              <w:rPr>
                <w:rFonts w:ascii="Arial" w:eastAsia="Arial" w:hAnsi="Arial" w:cs="Arial"/>
                <w:noProof/>
                <w:sz w:val="36"/>
                <w:szCs w:val="36"/>
              </w:rPr>
            </w:pPr>
            <w:r>
              <w:rPr>
                <w:noProof/>
              </w:rPr>
              <w:drawing>
                <wp:anchor distT="0" distB="0" distL="114300" distR="114300" simplePos="0" relativeHeight="252018688" behindDoc="0" locked="0" layoutInCell="1" allowOverlap="1" wp14:anchorId="2C548A20" wp14:editId="3205A204">
                  <wp:simplePos x="0" y="0"/>
                  <wp:positionH relativeFrom="column">
                    <wp:posOffset>680085</wp:posOffset>
                  </wp:positionH>
                  <wp:positionV relativeFrom="paragraph">
                    <wp:posOffset>887730</wp:posOffset>
                  </wp:positionV>
                  <wp:extent cx="2317115" cy="386715"/>
                  <wp:effectExtent l="0" t="0" r="0" b="0"/>
                  <wp:wrapSquare wrapText="bothSides"/>
                  <wp:docPr id="84487433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317115" cy="386715"/>
                          </a:xfrm>
                          <a:prstGeom prst="rect">
                            <a:avLst/>
                          </a:prstGeom>
                          <a:noFill/>
                          <a:ln>
                            <a:noFill/>
                          </a:ln>
                        </pic:spPr>
                      </pic:pic>
                    </a:graphicData>
                  </a:graphic>
                </wp:anchor>
              </w:drawing>
            </w:r>
            <w:r>
              <w:rPr>
                <w:noProof/>
              </w:rPr>
              <w:drawing>
                <wp:anchor distT="0" distB="0" distL="114300" distR="114300" simplePos="0" relativeHeight="252017664" behindDoc="0" locked="0" layoutInCell="1" allowOverlap="1" wp14:anchorId="348FC709" wp14:editId="64D3C759">
                  <wp:simplePos x="0" y="0"/>
                  <wp:positionH relativeFrom="column">
                    <wp:posOffset>319320</wp:posOffset>
                  </wp:positionH>
                  <wp:positionV relativeFrom="paragraph">
                    <wp:posOffset>760095</wp:posOffset>
                  </wp:positionV>
                  <wp:extent cx="397510" cy="657225"/>
                  <wp:effectExtent l="0" t="0" r="2540" b="9525"/>
                  <wp:wrapSquare wrapText="bothSides"/>
                  <wp:docPr id="996185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751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16640" behindDoc="0" locked="0" layoutInCell="1" allowOverlap="1" wp14:anchorId="4B711AD3" wp14:editId="274D8E03">
                  <wp:simplePos x="0" y="0"/>
                  <wp:positionH relativeFrom="column">
                    <wp:posOffset>-12700</wp:posOffset>
                  </wp:positionH>
                  <wp:positionV relativeFrom="paragraph">
                    <wp:posOffset>718185</wp:posOffset>
                  </wp:positionV>
                  <wp:extent cx="409575" cy="699135"/>
                  <wp:effectExtent l="0" t="0" r="9525" b="5715"/>
                  <wp:wrapSquare wrapText="bothSides"/>
                  <wp:docPr id="818716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699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14592" behindDoc="0" locked="0" layoutInCell="1" allowOverlap="1" wp14:anchorId="10A993CC" wp14:editId="4F0E8976">
                  <wp:simplePos x="0" y="0"/>
                  <wp:positionH relativeFrom="column">
                    <wp:posOffset>82002</wp:posOffset>
                  </wp:positionH>
                  <wp:positionV relativeFrom="paragraph">
                    <wp:posOffset>219</wp:posOffset>
                  </wp:positionV>
                  <wp:extent cx="2632842" cy="748520"/>
                  <wp:effectExtent l="0" t="0" r="0" b="0"/>
                  <wp:wrapSquare wrapText="bothSides"/>
                  <wp:docPr id="161265760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32842" cy="7485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4DD206A0" w14:textId="5DFBF905" w:rsidR="0042763B" w:rsidRDefault="0072390E" w:rsidP="00837D14">
            <w:pPr>
              <w:widowControl w:val="0"/>
              <w:tabs>
                <w:tab w:val="left" w:pos="945"/>
              </w:tabs>
              <w:rPr>
                <w:rFonts w:ascii="Arial" w:hAnsi="Arial" w:cs="Arial"/>
                <w:sz w:val="36"/>
                <w:szCs w:val="36"/>
              </w:rPr>
            </w:pPr>
            <w:r>
              <w:rPr>
                <w:rFonts w:ascii="Arial" w:hAnsi="Arial" w:cs="Arial"/>
                <w:sz w:val="36"/>
                <w:szCs w:val="36"/>
              </w:rPr>
              <w:t xml:space="preserve">Ben and Sally are in the garden when Sam arrives again. They talk about all of the animals that Sam has brought to them and why they were not quite right. </w:t>
            </w:r>
          </w:p>
        </w:tc>
      </w:tr>
      <w:tr w:rsidR="0072390E" w:rsidRPr="002D5612" w14:paraId="28DF8061"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3CA56F38" w14:textId="3B0353DE" w:rsidR="0072390E" w:rsidRPr="002D5612" w:rsidRDefault="005C20D6">
            <w:pPr>
              <w:pStyle w:val="Body"/>
              <w:rPr>
                <w:rFonts w:ascii="Arial" w:eastAsia="Arial" w:hAnsi="Arial" w:cs="Arial"/>
                <w:noProof/>
                <w:sz w:val="36"/>
                <w:szCs w:val="36"/>
              </w:rPr>
            </w:pPr>
            <w:r>
              <w:rPr>
                <w:noProof/>
              </w:rPr>
              <w:drawing>
                <wp:inline distT="0" distB="0" distL="0" distR="0" wp14:anchorId="79C78F43" wp14:editId="1CC7E0AF">
                  <wp:extent cx="2952750" cy="672465"/>
                  <wp:effectExtent l="0" t="0" r="0" b="0"/>
                  <wp:docPr id="19467122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52750" cy="672465"/>
                          </a:xfrm>
                          <a:prstGeom prst="rect">
                            <a:avLst/>
                          </a:prstGeom>
                          <a:noFill/>
                          <a:ln>
                            <a:noFill/>
                          </a:ln>
                        </pic:spPr>
                      </pic:pic>
                    </a:graphicData>
                  </a:graphic>
                </wp:inline>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31A88412" w14:textId="1FD5C509" w:rsidR="0072390E" w:rsidRDefault="0072390E" w:rsidP="00837D14">
            <w:pPr>
              <w:widowControl w:val="0"/>
              <w:tabs>
                <w:tab w:val="left" w:pos="945"/>
              </w:tabs>
              <w:rPr>
                <w:rFonts w:ascii="Arial" w:hAnsi="Arial" w:cs="Arial"/>
                <w:sz w:val="36"/>
                <w:szCs w:val="36"/>
              </w:rPr>
            </w:pPr>
            <w:r>
              <w:rPr>
                <w:rFonts w:ascii="Arial" w:hAnsi="Arial" w:cs="Arial"/>
                <w:sz w:val="36"/>
                <w:szCs w:val="36"/>
              </w:rPr>
              <w:t xml:space="preserve">Sam says that the Zoo has thought very hard and has something special for Ben. </w:t>
            </w:r>
          </w:p>
        </w:tc>
      </w:tr>
      <w:tr w:rsidR="0072390E" w:rsidRPr="002D5612" w14:paraId="609BC481"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1503CEE1" w14:textId="5AA5C02A" w:rsidR="0072390E" w:rsidRPr="002D5612" w:rsidRDefault="0004574E">
            <w:pPr>
              <w:pStyle w:val="Body"/>
              <w:rPr>
                <w:rFonts w:ascii="Arial" w:eastAsia="Arial" w:hAnsi="Arial" w:cs="Arial"/>
                <w:noProof/>
                <w:sz w:val="36"/>
                <w:szCs w:val="36"/>
              </w:rPr>
            </w:pPr>
            <w:r>
              <w:rPr>
                <w:noProof/>
              </w:rPr>
              <w:lastRenderedPageBreak/>
              <w:drawing>
                <wp:anchor distT="0" distB="0" distL="114300" distR="114300" simplePos="0" relativeHeight="251797504" behindDoc="0" locked="0" layoutInCell="1" allowOverlap="1" wp14:anchorId="11F393AC" wp14:editId="7964DA66">
                  <wp:simplePos x="0" y="0"/>
                  <wp:positionH relativeFrom="column">
                    <wp:posOffset>25400</wp:posOffset>
                  </wp:positionH>
                  <wp:positionV relativeFrom="paragraph">
                    <wp:posOffset>1905</wp:posOffset>
                  </wp:positionV>
                  <wp:extent cx="2905125" cy="1936750"/>
                  <wp:effectExtent l="0" t="0" r="9525" b="6350"/>
                  <wp:wrapSquare wrapText="bothSides"/>
                  <wp:docPr id="3102872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905125" cy="1936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4E2445EF" w14:textId="5F53F7D0" w:rsidR="0072390E" w:rsidRDefault="0072390E" w:rsidP="00837D14">
            <w:pPr>
              <w:widowControl w:val="0"/>
              <w:tabs>
                <w:tab w:val="left" w:pos="945"/>
              </w:tabs>
              <w:rPr>
                <w:rFonts w:ascii="Arial" w:hAnsi="Arial" w:cs="Arial"/>
                <w:sz w:val="36"/>
                <w:szCs w:val="36"/>
              </w:rPr>
            </w:pPr>
            <w:r>
              <w:rPr>
                <w:rFonts w:ascii="Arial" w:hAnsi="Arial" w:cs="Arial"/>
                <w:sz w:val="36"/>
                <w:szCs w:val="36"/>
              </w:rPr>
              <w:t xml:space="preserve">Sam hands Ben a basket and inside is a… PUPPY. Ben thinks the puppy is perfect. </w:t>
            </w:r>
          </w:p>
        </w:tc>
      </w:tr>
      <w:tr w:rsidR="0072390E" w:rsidRPr="002D5612" w14:paraId="4713D981"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08E9369C" w14:textId="76B0C761" w:rsidR="0072390E" w:rsidRPr="002D5612" w:rsidRDefault="005C20D6">
            <w:pPr>
              <w:pStyle w:val="Body"/>
              <w:rPr>
                <w:rFonts w:ascii="Arial" w:eastAsia="Arial" w:hAnsi="Arial" w:cs="Arial"/>
                <w:noProof/>
                <w:sz w:val="36"/>
                <w:szCs w:val="36"/>
              </w:rPr>
            </w:pPr>
            <w:r>
              <w:rPr>
                <w:noProof/>
              </w:rPr>
              <w:drawing>
                <wp:anchor distT="0" distB="0" distL="114300" distR="114300" simplePos="0" relativeHeight="252020736" behindDoc="0" locked="0" layoutInCell="1" allowOverlap="1" wp14:anchorId="182CCE8E" wp14:editId="5C14772B">
                  <wp:simplePos x="0" y="0"/>
                  <wp:positionH relativeFrom="column">
                    <wp:posOffset>714340</wp:posOffset>
                  </wp:positionH>
                  <wp:positionV relativeFrom="paragraph">
                    <wp:posOffset>652609</wp:posOffset>
                  </wp:positionV>
                  <wp:extent cx="2075815" cy="682625"/>
                  <wp:effectExtent l="0" t="0" r="635" b="3175"/>
                  <wp:wrapSquare wrapText="bothSides"/>
                  <wp:docPr id="80615429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75815" cy="682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19712" behindDoc="0" locked="0" layoutInCell="1" allowOverlap="1" wp14:anchorId="59ABE134" wp14:editId="40DD8B85">
                  <wp:simplePos x="0" y="0"/>
                  <wp:positionH relativeFrom="column">
                    <wp:posOffset>-41275</wp:posOffset>
                  </wp:positionH>
                  <wp:positionV relativeFrom="paragraph">
                    <wp:posOffset>3175</wp:posOffset>
                  </wp:positionV>
                  <wp:extent cx="1000760" cy="560705"/>
                  <wp:effectExtent l="0" t="0" r="8890" b="0"/>
                  <wp:wrapSquare wrapText="bothSides"/>
                  <wp:docPr id="195047558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00760" cy="5607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3B160F06" w14:textId="77777777" w:rsidR="0072390E" w:rsidRDefault="0072390E" w:rsidP="00837D14">
            <w:pPr>
              <w:widowControl w:val="0"/>
              <w:tabs>
                <w:tab w:val="left" w:pos="945"/>
              </w:tabs>
              <w:rPr>
                <w:rFonts w:ascii="Arial" w:hAnsi="Arial" w:cs="Arial"/>
                <w:sz w:val="36"/>
                <w:szCs w:val="36"/>
              </w:rPr>
            </w:pPr>
            <w:r>
              <w:rPr>
                <w:rFonts w:ascii="Arial" w:hAnsi="Arial" w:cs="Arial"/>
                <w:sz w:val="36"/>
                <w:szCs w:val="36"/>
              </w:rPr>
              <w:t xml:space="preserve">Ben is so happy that </w:t>
            </w:r>
            <w:r w:rsidR="004B7F77">
              <w:rPr>
                <w:rFonts w:ascii="Arial" w:hAnsi="Arial" w:cs="Arial"/>
                <w:sz w:val="36"/>
                <w:szCs w:val="36"/>
              </w:rPr>
              <w:t xml:space="preserve">we all sing the Dear Zoo song together. </w:t>
            </w:r>
          </w:p>
          <w:p w14:paraId="75E0AB2D" w14:textId="63C458D5" w:rsidR="005C20D6" w:rsidRDefault="005C20D6" w:rsidP="00837D14">
            <w:pPr>
              <w:widowControl w:val="0"/>
              <w:tabs>
                <w:tab w:val="left" w:pos="945"/>
              </w:tabs>
              <w:rPr>
                <w:rFonts w:ascii="Arial" w:hAnsi="Arial" w:cs="Arial"/>
                <w:sz w:val="36"/>
                <w:szCs w:val="36"/>
              </w:rPr>
            </w:pPr>
          </w:p>
        </w:tc>
      </w:tr>
      <w:tr w:rsidR="004B7F77" w:rsidRPr="002D5612" w14:paraId="07F81E42"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33CB9C3B" w14:textId="3BE3A9CC" w:rsidR="004B7F77" w:rsidRPr="002D5612" w:rsidRDefault="005C20D6">
            <w:pPr>
              <w:pStyle w:val="Body"/>
              <w:rPr>
                <w:rFonts w:ascii="Arial" w:eastAsia="Arial" w:hAnsi="Arial" w:cs="Arial"/>
                <w:noProof/>
                <w:sz w:val="36"/>
                <w:szCs w:val="36"/>
              </w:rPr>
            </w:pPr>
            <w:r>
              <w:rPr>
                <w:noProof/>
              </w:rPr>
              <w:drawing>
                <wp:inline distT="0" distB="0" distL="0" distR="0" wp14:anchorId="7907E558" wp14:editId="7E05B452">
                  <wp:extent cx="2385060" cy="914400"/>
                  <wp:effectExtent l="0" t="0" r="0" b="0"/>
                  <wp:docPr id="158980369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85060" cy="914400"/>
                          </a:xfrm>
                          <a:prstGeom prst="rect">
                            <a:avLst/>
                          </a:prstGeom>
                          <a:noFill/>
                          <a:ln>
                            <a:noFill/>
                          </a:ln>
                        </pic:spPr>
                      </pic:pic>
                    </a:graphicData>
                  </a:graphic>
                </wp:inline>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2535472C" w14:textId="570A0619" w:rsidR="004B7F77" w:rsidRDefault="004B7F77" w:rsidP="00837D14">
            <w:pPr>
              <w:widowControl w:val="0"/>
              <w:tabs>
                <w:tab w:val="left" w:pos="945"/>
              </w:tabs>
              <w:rPr>
                <w:rFonts w:ascii="Arial" w:hAnsi="Arial" w:cs="Arial"/>
                <w:sz w:val="36"/>
                <w:szCs w:val="36"/>
              </w:rPr>
            </w:pPr>
            <w:r>
              <w:rPr>
                <w:rFonts w:ascii="Arial" w:hAnsi="Arial" w:cs="Arial"/>
                <w:sz w:val="36"/>
                <w:szCs w:val="36"/>
              </w:rPr>
              <w:t>After the song Ben and Sally say goodbye to us.</w:t>
            </w:r>
          </w:p>
        </w:tc>
      </w:tr>
      <w:tr w:rsidR="004B7F77" w:rsidRPr="002D5612" w14:paraId="595DA4F6"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6D4AB5DE" w14:textId="32493D3A" w:rsidR="004B7F77" w:rsidRPr="002D5612" w:rsidRDefault="005C20D6">
            <w:pPr>
              <w:pStyle w:val="Body"/>
              <w:rPr>
                <w:rFonts w:ascii="Arial" w:eastAsia="Arial" w:hAnsi="Arial" w:cs="Arial"/>
                <w:noProof/>
                <w:sz w:val="36"/>
                <w:szCs w:val="36"/>
              </w:rPr>
            </w:pPr>
            <w:r>
              <w:rPr>
                <w:noProof/>
              </w:rPr>
              <w:drawing>
                <wp:anchor distT="0" distB="0" distL="114300" distR="114300" simplePos="0" relativeHeight="252021760" behindDoc="0" locked="0" layoutInCell="1" allowOverlap="1" wp14:anchorId="691AA926" wp14:editId="35B01DC8">
                  <wp:simplePos x="0" y="0"/>
                  <wp:positionH relativeFrom="column">
                    <wp:posOffset>-4445</wp:posOffset>
                  </wp:positionH>
                  <wp:positionV relativeFrom="paragraph">
                    <wp:posOffset>0</wp:posOffset>
                  </wp:positionV>
                  <wp:extent cx="2965450" cy="530860"/>
                  <wp:effectExtent l="0" t="0" r="6350" b="2540"/>
                  <wp:wrapSquare wrapText="bothSides"/>
                  <wp:docPr id="144806073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65450" cy="5308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662FF883" w14:textId="547816F5" w:rsidR="004B7F77" w:rsidRDefault="004B7F77" w:rsidP="00837D14">
            <w:pPr>
              <w:widowControl w:val="0"/>
              <w:tabs>
                <w:tab w:val="left" w:pos="945"/>
              </w:tabs>
              <w:rPr>
                <w:rFonts w:ascii="Arial" w:hAnsi="Arial" w:cs="Arial"/>
                <w:sz w:val="36"/>
                <w:szCs w:val="36"/>
              </w:rPr>
            </w:pPr>
            <w:r>
              <w:rPr>
                <w:rFonts w:ascii="Arial" w:hAnsi="Arial" w:cs="Arial"/>
                <w:sz w:val="36"/>
                <w:szCs w:val="36"/>
              </w:rPr>
              <w:t xml:space="preserve">Sam says he is heading back to the Zoo and says goodbye to us too. </w:t>
            </w:r>
          </w:p>
        </w:tc>
      </w:tr>
      <w:tr w:rsidR="004B7F77" w:rsidRPr="002D5612" w14:paraId="42D7609E" w14:textId="77777777" w:rsidTr="0022227A">
        <w:trPr>
          <w:trHeight w:val="300"/>
          <w:jc w:val="center"/>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19F0E8E4" w14:textId="263AAC12" w:rsidR="004B7F77" w:rsidRPr="002D5612" w:rsidRDefault="005C20D6">
            <w:pPr>
              <w:pStyle w:val="Body"/>
              <w:rPr>
                <w:rFonts w:ascii="Arial" w:eastAsia="Arial" w:hAnsi="Arial" w:cs="Arial"/>
                <w:noProof/>
                <w:sz w:val="36"/>
                <w:szCs w:val="36"/>
              </w:rPr>
            </w:pPr>
            <w:r>
              <w:rPr>
                <w:noProof/>
              </w:rPr>
              <w:drawing>
                <wp:inline distT="0" distB="0" distL="0" distR="0" wp14:anchorId="63B708DB" wp14:editId="2B458CE3">
                  <wp:extent cx="2681605" cy="877570"/>
                  <wp:effectExtent l="0" t="0" r="4445" b="0"/>
                  <wp:docPr id="209385911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681605" cy="877570"/>
                          </a:xfrm>
                          <a:prstGeom prst="rect">
                            <a:avLst/>
                          </a:prstGeom>
                          <a:noFill/>
                          <a:ln>
                            <a:noFill/>
                          </a:ln>
                        </pic:spPr>
                      </pic:pic>
                    </a:graphicData>
                  </a:graphic>
                </wp:inline>
              </w:drawing>
            </w:r>
            <w:r>
              <w:rPr>
                <w:noProof/>
              </w:rPr>
              <w:drawing>
                <wp:anchor distT="0" distB="0" distL="114300" distR="114300" simplePos="0" relativeHeight="252025856" behindDoc="0" locked="0" layoutInCell="1" allowOverlap="1" wp14:anchorId="0E52F9E2" wp14:editId="10C51C14">
                  <wp:simplePos x="0" y="0"/>
                  <wp:positionH relativeFrom="column">
                    <wp:posOffset>1280658</wp:posOffset>
                  </wp:positionH>
                  <wp:positionV relativeFrom="paragraph">
                    <wp:posOffset>801678</wp:posOffset>
                  </wp:positionV>
                  <wp:extent cx="1544320" cy="660400"/>
                  <wp:effectExtent l="0" t="0" r="0" b="6350"/>
                  <wp:wrapSquare wrapText="bothSides"/>
                  <wp:docPr id="205603892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4432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4832" behindDoc="0" locked="0" layoutInCell="1" allowOverlap="1" wp14:anchorId="1BC1073C" wp14:editId="0941E34E">
                  <wp:simplePos x="0" y="0"/>
                  <wp:positionH relativeFrom="column">
                    <wp:posOffset>2257271</wp:posOffset>
                  </wp:positionH>
                  <wp:positionV relativeFrom="paragraph">
                    <wp:posOffset>103</wp:posOffset>
                  </wp:positionV>
                  <wp:extent cx="704215" cy="840105"/>
                  <wp:effectExtent l="0" t="0" r="635" b="0"/>
                  <wp:wrapSquare wrapText="bothSides"/>
                  <wp:docPr id="144906238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04215" cy="840105"/>
                          </a:xfrm>
                          <a:prstGeom prst="rect">
                            <a:avLst/>
                          </a:prstGeom>
                          <a:noFill/>
                          <a:ln>
                            <a:noFill/>
                          </a:ln>
                        </pic:spPr>
                      </pic:pic>
                    </a:graphicData>
                  </a:graphic>
                </wp:anchor>
              </w:drawing>
            </w:r>
            <w:r>
              <w:rPr>
                <w:noProof/>
              </w:rPr>
              <w:drawing>
                <wp:anchor distT="0" distB="0" distL="114300" distR="114300" simplePos="0" relativeHeight="252023808" behindDoc="0" locked="0" layoutInCell="1" allowOverlap="1" wp14:anchorId="7D370421" wp14:editId="40C8092B">
                  <wp:simplePos x="0" y="0"/>
                  <wp:positionH relativeFrom="column">
                    <wp:posOffset>82052</wp:posOffset>
                  </wp:positionH>
                  <wp:positionV relativeFrom="paragraph">
                    <wp:posOffset>678180</wp:posOffset>
                  </wp:positionV>
                  <wp:extent cx="1173480" cy="727075"/>
                  <wp:effectExtent l="0" t="0" r="7620" b="0"/>
                  <wp:wrapSquare wrapText="bothSides"/>
                  <wp:docPr id="190769585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73480" cy="727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2784" behindDoc="0" locked="0" layoutInCell="1" allowOverlap="1" wp14:anchorId="16065C97" wp14:editId="476DF67B">
                  <wp:simplePos x="0" y="0"/>
                  <wp:positionH relativeFrom="column">
                    <wp:posOffset>-4445</wp:posOffset>
                  </wp:positionH>
                  <wp:positionV relativeFrom="paragraph">
                    <wp:posOffset>0</wp:posOffset>
                  </wp:positionV>
                  <wp:extent cx="1630680" cy="673735"/>
                  <wp:effectExtent l="0" t="0" r="7620" b="0"/>
                  <wp:wrapSquare wrapText="bothSides"/>
                  <wp:docPr id="186823566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630680" cy="673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80" w:type="dxa"/>
              <w:bottom w:w="80" w:type="dxa"/>
              <w:right w:w="80" w:type="dxa"/>
            </w:tcMar>
          </w:tcPr>
          <w:p w14:paraId="4A232F38" w14:textId="6D4AAA5B" w:rsidR="004B7F77" w:rsidRDefault="004B7F77" w:rsidP="00837D14">
            <w:pPr>
              <w:widowControl w:val="0"/>
              <w:tabs>
                <w:tab w:val="left" w:pos="945"/>
              </w:tabs>
              <w:rPr>
                <w:rFonts w:ascii="Arial" w:hAnsi="Arial" w:cs="Arial"/>
                <w:sz w:val="36"/>
                <w:szCs w:val="36"/>
              </w:rPr>
            </w:pPr>
            <w:r>
              <w:rPr>
                <w:rFonts w:ascii="Arial" w:hAnsi="Arial" w:cs="Arial"/>
                <w:sz w:val="36"/>
                <w:szCs w:val="36"/>
              </w:rPr>
              <w:t xml:space="preserve">At the end of the show the actors will take a bow to music. </w:t>
            </w:r>
            <w:r w:rsidR="005C20D6">
              <w:rPr>
                <w:rFonts w:ascii="Arial" w:hAnsi="Arial" w:cs="Arial"/>
                <w:sz w:val="36"/>
                <w:szCs w:val="36"/>
              </w:rPr>
              <w:t xml:space="preserve">You can give them a clap! </w:t>
            </w:r>
            <w:r>
              <w:rPr>
                <w:rFonts w:ascii="Arial" w:hAnsi="Arial" w:cs="Arial"/>
                <w:sz w:val="36"/>
                <w:szCs w:val="36"/>
              </w:rPr>
              <w:t>When they leave the stage</w:t>
            </w:r>
            <w:r w:rsidR="00114454">
              <w:rPr>
                <w:rFonts w:ascii="Arial" w:hAnsi="Arial" w:cs="Arial"/>
                <w:sz w:val="36"/>
                <w:szCs w:val="36"/>
              </w:rPr>
              <w:t>,</w:t>
            </w:r>
            <w:r>
              <w:rPr>
                <w:rFonts w:ascii="Arial" w:hAnsi="Arial" w:cs="Arial"/>
                <w:sz w:val="36"/>
                <w:szCs w:val="36"/>
              </w:rPr>
              <w:t xml:space="preserve"> they music will keep playing and the lights will get brighter. The show has now finished. </w:t>
            </w:r>
          </w:p>
        </w:tc>
      </w:tr>
      <w:tr w:rsidR="00202E41" w:rsidRPr="002D5612" w14:paraId="2753C241" w14:textId="77777777" w:rsidTr="0022227A">
        <w:trPr>
          <w:trHeight w:val="4222"/>
          <w:jc w:val="center"/>
        </w:trPr>
        <w:tc>
          <w:tcPr>
            <w:tcW w:w="9440" w:type="dxa"/>
            <w:gridSpan w:val="2"/>
            <w:tcBorders>
              <w:top w:val="single" w:sz="4" w:space="0" w:color="auto"/>
              <w:left w:val="single" w:sz="4" w:space="0" w:color="auto"/>
              <w:bottom w:val="single" w:sz="4" w:space="0" w:color="auto"/>
              <w:right w:val="single" w:sz="8" w:space="0" w:color="000000"/>
            </w:tcBorders>
            <w:shd w:val="clear" w:color="auto" w:fill="FFFFFF" w:themeFill="background1"/>
            <w:tcMar>
              <w:top w:w="0" w:type="dxa"/>
              <w:left w:w="0" w:type="dxa"/>
              <w:bottom w:w="0" w:type="dxa"/>
              <w:right w:w="0" w:type="dxa"/>
            </w:tcMar>
          </w:tcPr>
          <w:p w14:paraId="4E8FCA46" w14:textId="77777777" w:rsidR="00202E41" w:rsidRPr="002D5612" w:rsidRDefault="00202E41" w:rsidP="00202E41">
            <w:pPr>
              <w:rPr>
                <w:rFonts w:ascii="Arial" w:hAnsi="Arial" w:cs="Arial"/>
                <w:sz w:val="36"/>
                <w:szCs w:val="36"/>
              </w:rPr>
            </w:pPr>
          </w:p>
          <w:p w14:paraId="4B9FC6E1" w14:textId="4B19A63A" w:rsidR="009A040F" w:rsidRDefault="009A040F" w:rsidP="009A040F">
            <w:pPr>
              <w:jc w:val="center"/>
              <w:rPr>
                <w:rFonts w:ascii="Arial" w:hAnsi="Arial" w:cs="Arial"/>
                <w:sz w:val="36"/>
                <w:szCs w:val="36"/>
              </w:rPr>
            </w:pPr>
            <w:r>
              <w:rPr>
                <w:rFonts w:ascii="Arial" w:hAnsi="Arial" w:cs="Arial"/>
                <w:sz w:val="36"/>
                <w:szCs w:val="36"/>
              </w:rPr>
              <w:t>It’s time to go home now or back to school.</w:t>
            </w:r>
          </w:p>
          <w:p w14:paraId="2FF7B5E8" w14:textId="4D0A5800" w:rsidR="009A040F" w:rsidRDefault="009A040F" w:rsidP="009A040F">
            <w:pPr>
              <w:jc w:val="center"/>
              <w:rPr>
                <w:rFonts w:ascii="Arial" w:hAnsi="Arial" w:cs="Arial"/>
                <w:sz w:val="36"/>
                <w:szCs w:val="36"/>
              </w:rPr>
            </w:pPr>
          </w:p>
          <w:p w14:paraId="20DEE639" w14:textId="0F7E092D" w:rsidR="009A040F" w:rsidRDefault="009A040F" w:rsidP="009A040F">
            <w:pPr>
              <w:jc w:val="center"/>
              <w:rPr>
                <w:rFonts w:ascii="Arial" w:hAnsi="Arial" w:cs="Arial"/>
                <w:sz w:val="36"/>
                <w:szCs w:val="36"/>
              </w:rPr>
            </w:pPr>
            <w:r>
              <w:rPr>
                <w:rFonts w:ascii="Arial" w:hAnsi="Arial" w:cs="Arial"/>
                <w:sz w:val="36"/>
                <w:szCs w:val="36"/>
              </w:rPr>
              <w:t xml:space="preserve">Thank you so much for coming </w:t>
            </w:r>
            <w:r w:rsidR="002A2B52">
              <w:rPr>
                <w:rFonts w:ascii="Arial" w:hAnsi="Arial" w:cs="Arial"/>
                <w:sz w:val="36"/>
                <w:szCs w:val="36"/>
              </w:rPr>
              <w:t xml:space="preserve">visit us at Birmingham Hippodrome. </w:t>
            </w:r>
          </w:p>
          <w:p w14:paraId="3921BBAF" w14:textId="3FC675BA" w:rsidR="009A040F" w:rsidRDefault="009A040F" w:rsidP="009A040F">
            <w:pPr>
              <w:jc w:val="center"/>
              <w:rPr>
                <w:rFonts w:ascii="Arial" w:hAnsi="Arial" w:cs="Arial"/>
                <w:sz w:val="36"/>
                <w:szCs w:val="36"/>
              </w:rPr>
            </w:pPr>
          </w:p>
          <w:p w14:paraId="65D0087B" w14:textId="39B1F45C" w:rsidR="002A2B52" w:rsidRDefault="002A2B52" w:rsidP="009A040F">
            <w:pPr>
              <w:jc w:val="center"/>
              <w:rPr>
                <w:rFonts w:ascii="Arial" w:hAnsi="Arial" w:cs="Arial"/>
                <w:sz w:val="36"/>
                <w:szCs w:val="36"/>
              </w:rPr>
            </w:pPr>
            <w:r>
              <w:rPr>
                <w:rFonts w:ascii="Arial" w:hAnsi="Arial" w:cs="Arial"/>
                <w:sz w:val="36"/>
                <w:szCs w:val="36"/>
              </w:rPr>
              <w:t>We hope you enjoyed watching Dear Zoo.</w:t>
            </w:r>
          </w:p>
          <w:p w14:paraId="1174707F" w14:textId="3B0C7069" w:rsidR="009A040F" w:rsidRDefault="009A040F" w:rsidP="009A040F">
            <w:pPr>
              <w:jc w:val="center"/>
              <w:rPr>
                <w:rFonts w:ascii="Arial" w:hAnsi="Arial" w:cs="Arial"/>
                <w:sz w:val="36"/>
                <w:szCs w:val="36"/>
              </w:rPr>
            </w:pPr>
          </w:p>
          <w:p w14:paraId="78B0E051" w14:textId="77777777" w:rsidR="00202E41" w:rsidRPr="002D5612" w:rsidRDefault="00202E41" w:rsidP="00202E41">
            <w:pPr>
              <w:suppressAutoHyphens/>
              <w:outlineLvl w:val="0"/>
              <w:rPr>
                <w:rFonts w:ascii="Arial" w:hAnsi="Arial" w:cs="Arial"/>
                <w:color w:val="FF0000"/>
                <w:sz w:val="36"/>
                <w:szCs w:val="36"/>
                <w14:textOutline w14:w="12700" w14:cap="flat" w14:cmpd="sng" w14:algn="ctr">
                  <w14:noFill/>
                  <w14:prstDash w14:val="solid"/>
                  <w14:miter w14:lim="400000"/>
                </w14:textOutline>
              </w:rPr>
            </w:pPr>
          </w:p>
          <w:p w14:paraId="349A87AD" w14:textId="77777777" w:rsidR="00202E41" w:rsidRPr="002D5612" w:rsidRDefault="00202E41" w:rsidP="00202E41">
            <w:pPr>
              <w:rPr>
                <w:rFonts w:ascii="Arial" w:hAnsi="Arial" w:cs="Arial"/>
                <w:b/>
                <w:bCs/>
                <w:color w:val="FF0000"/>
                <w:sz w:val="36"/>
                <w:szCs w:val="36"/>
              </w:rPr>
            </w:pPr>
          </w:p>
        </w:tc>
      </w:tr>
    </w:tbl>
    <w:p w14:paraId="72FB8DCA" w14:textId="77777777" w:rsidR="002D5612" w:rsidRPr="002D5612" w:rsidRDefault="002D5612">
      <w:pPr>
        <w:pStyle w:val="Body"/>
        <w:rPr>
          <w:rFonts w:ascii="Arial" w:hAnsi="Arial" w:cs="Arial"/>
          <w:sz w:val="36"/>
          <w:szCs w:val="36"/>
        </w:rPr>
      </w:pPr>
    </w:p>
    <w:sectPr w:rsidR="002D5612" w:rsidRPr="002D5612">
      <w:headerReference w:type="default" r:id="rId142"/>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F22BE" w14:textId="77777777" w:rsidR="009C1A85" w:rsidRDefault="009C1A85">
      <w:r>
        <w:separator/>
      </w:r>
    </w:p>
  </w:endnote>
  <w:endnote w:type="continuationSeparator" w:id="0">
    <w:p w14:paraId="01AC0446" w14:textId="77777777" w:rsidR="009C1A85" w:rsidRDefault="009C1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98C22" w14:textId="77777777" w:rsidR="009C1A85" w:rsidRDefault="009C1A85">
      <w:r>
        <w:separator/>
      </w:r>
    </w:p>
  </w:footnote>
  <w:footnote w:type="continuationSeparator" w:id="0">
    <w:p w14:paraId="550041B0" w14:textId="77777777" w:rsidR="009C1A85" w:rsidRDefault="009C1A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34EA0" w14:textId="77777777" w:rsidR="00FF7906" w:rsidRDefault="00925F5E">
    <w:pPr>
      <w:pStyle w:val="HeaderFooter"/>
    </w:pPr>
    <w:r>
      <w:rPr>
        <w:noProof/>
      </w:rPr>
      <mc:AlternateContent>
        <mc:Choice Requires="wps">
          <w:drawing>
            <wp:anchor distT="152400" distB="152400" distL="152400" distR="152400" simplePos="0" relativeHeight="251658240" behindDoc="1" locked="0" layoutInCell="1" allowOverlap="1" wp14:anchorId="2648AFC3" wp14:editId="4D8B8FF3">
              <wp:simplePos x="0" y="0"/>
              <wp:positionH relativeFrom="page">
                <wp:posOffset>0</wp:posOffset>
              </wp:positionH>
              <wp:positionV relativeFrom="page">
                <wp:posOffset>0</wp:posOffset>
              </wp:positionV>
              <wp:extent cx="7556500" cy="106934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w14:anchorId="429534B7" id="officeArt object" o:spid="_x0000_s1026" style="position:absolute;margin-left:0;margin-top:0;width:595pt;height:842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" stroked="f" strokeweight="1pt">
              <v:stroke miterlimit="4" joinstyle="miter"/>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24035D"/>
    <w:multiLevelType w:val="hybridMultilevel"/>
    <w:tmpl w:val="8AE03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514498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esley Fife">
    <w15:presenceInfo w15:providerId="Windows Live" w15:userId="2821acc7282f8c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319"/>
    <w:rsid w:val="000008E4"/>
    <w:rsid w:val="000024F6"/>
    <w:rsid w:val="00015245"/>
    <w:rsid w:val="000207C1"/>
    <w:rsid w:val="00021F91"/>
    <w:rsid w:val="00023A8D"/>
    <w:rsid w:val="0004574E"/>
    <w:rsid w:val="00046A1D"/>
    <w:rsid w:val="00047BDD"/>
    <w:rsid w:val="00057192"/>
    <w:rsid w:val="000662C3"/>
    <w:rsid w:val="000676BF"/>
    <w:rsid w:val="000C331E"/>
    <w:rsid w:val="000D66CD"/>
    <w:rsid w:val="000E7BE4"/>
    <w:rsid w:val="000F2488"/>
    <w:rsid w:val="00104AF3"/>
    <w:rsid w:val="001056F6"/>
    <w:rsid w:val="00105CF4"/>
    <w:rsid w:val="001060BB"/>
    <w:rsid w:val="00113DA6"/>
    <w:rsid w:val="00114454"/>
    <w:rsid w:val="00115590"/>
    <w:rsid w:val="0011653C"/>
    <w:rsid w:val="00141F8C"/>
    <w:rsid w:val="00141F9C"/>
    <w:rsid w:val="00142A51"/>
    <w:rsid w:val="00150815"/>
    <w:rsid w:val="00154F95"/>
    <w:rsid w:val="00156951"/>
    <w:rsid w:val="00177327"/>
    <w:rsid w:val="001802D3"/>
    <w:rsid w:val="00182199"/>
    <w:rsid w:val="0018263B"/>
    <w:rsid w:val="00184671"/>
    <w:rsid w:val="00187FC3"/>
    <w:rsid w:val="00194354"/>
    <w:rsid w:val="00194ACE"/>
    <w:rsid w:val="001B00AC"/>
    <w:rsid w:val="001C0F2A"/>
    <w:rsid w:val="001C3A18"/>
    <w:rsid w:val="001D59E4"/>
    <w:rsid w:val="001D65B7"/>
    <w:rsid w:val="001E1045"/>
    <w:rsid w:val="001F0446"/>
    <w:rsid w:val="001F4720"/>
    <w:rsid w:val="001F526A"/>
    <w:rsid w:val="002015A1"/>
    <w:rsid w:val="00201F61"/>
    <w:rsid w:val="00202E41"/>
    <w:rsid w:val="00204D10"/>
    <w:rsid w:val="00206C7E"/>
    <w:rsid w:val="002078E2"/>
    <w:rsid w:val="002131F2"/>
    <w:rsid w:val="002220F8"/>
    <w:rsid w:val="0022227A"/>
    <w:rsid w:val="0022276F"/>
    <w:rsid w:val="002253ED"/>
    <w:rsid w:val="002364AE"/>
    <w:rsid w:val="002440BA"/>
    <w:rsid w:val="00250929"/>
    <w:rsid w:val="002531F1"/>
    <w:rsid w:val="00256424"/>
    <w:rsid w:val="0026346E"/>
    <w:rsid w:val="00266C0D"/>
    <w:rsid w:val="00267C5B"/>
    <w:rsid w:val="00270012"/>
    <w:rsid w:val="0027157A"/>
    <w:rsid w:val="002747FB"/>
    <w:rsid w:val="00282365"/>
    <w:rsid w:val="00294C72"/>
    <w:rsid w:val="002A2B52"/>
    <w:rsid w:val="002A6164"/>
    <w:rsid w:val="002A7E7B"/>
    <w:rsid w:val="002C405C"/>
    <w:rsid w:val="002D3E56"/>
    <w:rsid w:val="002D5612"/>
    <w:rsid w:val="002D650B"/>
    <w:rsid w:val="002E1DD2"/>
    <w:rsid w:val="002E4F5C"/>
    <w:rsid w:val="002F245B"/>
    <w:rsid w:val="002F5523"/>
    <w:rsid w:val="002F5F59"/>
    <w:rsid w:val="00300149"/>
    <w:rsid w:val="00303BF7"/>
    <w:rsid w:val="00316034"/>
    <w:rsid w:val="00320A64"/>
    <w:rsid w:val="00326DCF"/>
    <w:rsid w:val="0033096E"/>
    <w:rsid w:val="00334949"/>
    <w:rsid w:val="00337B3D"/>
    <w:rsid w:val="0034029E"/>
    <w:rsid w:val="00341B5E"/>
    <w:rsid w:val="003424CC"/>
    <w:rsid w:val="00350542"/>
    <w:rsid w:val="00354DFA"/>
    <w:rsid w:val="003667AC"/>
    <w:rsid w:val="00366D14"/>
    <w:rsid w:val="0036743E"/>
    <w:rsid w:val="00367D41"/>
    <w:rsid w:val="00376C3B"/>
    <w:rsid w:val="00380446"/>
    <w:rsid w:val="00382934"/>
    <w:rsid w:val="00386CA3"/>
    <w:rsid w:val="003957E1"/>
    <w:rsid w:val="003A1877"/>
    <w:rsid w:val="003B0004"/>
    <w:rsid w:val="003B0B12"/>
    <w:rsid w:val="003D0978"/>
    <w:rsid w:val="003D186B"/>
    <w:rsid w:val="003D53C1"/>
    <w:rsid w:val="003D636A"/>
    <w:rsid w:val="003D6A25"/>
    <w:rsid w:val="003E11BF"/>
    <w:rsid w:val="003E2893"/>
    <w:rsid w:val="003E3969"/>
    <w:rsid w:val="003E4297"/>
    <w:rsid w:val="003E4890"/>
    <w:rsid w:val="003F583B"/>
    <w:rsid w:val="003F7E48"/>
    <w:rsid w:val="0040374C"/>
    <w:rsid w:val="00422582"/>
    <w:rsid w:val="004250A4"/>
    <w:rsid w:val="00426532"/>
    <w:rsid w:val="0042748A"/>
    <w:rsid w:val="0042763B"/>
    <w:rsid w:val="00427BF6"/>
    <w:rsid w:val="004348F8"/>
    <w:rsid w:val="004357A1"/>
    <w:rsid w:val="00442274"/>
    <w:rsid w:val="0044524A"/>
    <w:rsid w:val="004464C3"/>
    <w:rsid w:val="00446D2F"/>
    <w:rsid w:val="004470B6"/>
    <w:rsid w:val="0045312C"/>
    <w:rsid w:val="004545E6"/>
    <w:rsid w:val="00462CDD"/>
    <w:rsid w:val="00467776"/>
    <w:rsid w:val="00467ECC"/>
    <w:rsid w:val="004732FD"/>
    <w:rsid w:val="00482CFC"/>
    <w:rsid w:val="00486793"/>
    <w:rsid w:val="00490541"/>
    <w:rsid w:val="004956A6"/>
    <w:rsid w:val="004B0AE4"/>
    <w:rsid w:val="004B11B5"/>
    <w:rsid w:val="004B1D91"/>
    <w:rsid w:val="004B1EB2"/>
    <w:rsid w:val="004B1FC8"/>
    <w:rsid w:val="004B364F"/>
    <w:rsid w:val="004B5EF7"/>
    <w:rsid w:val="004B7F77"/>
    <w:rsid w:val="004C1DA6"/>
    <w:rsid w:val="004C56FD"/>
    <w:rsid w:val="004C65D6"/>
    <w:rsid w:val="004E2E50"/>
    <w:rsid w:val="004E3DC1"/>
    <w:rsid w:val="004F0CB0"/>
    <w:rsid w:val="00501AEB"/>
    <w:rsid w:val="00512D27"/>
    <w:rsid w:val="00513018"/>
    <w:rsid w:val="00517056"/>
    <w:rsid w:val="0052152C"/>
    <w:rsid w:val="005243CE"/>
    <w:rsid w:val="005300FE"/>
    <w:rsid w:val="005347D7"/>
    <w:rsid w:val="00546FC6"/>
    <w:rsid w:val="0054705E"/>
    <w:rsid w:val="0055101D"/>
    <w:rsid w:val="00552C82"/>
    <w:rsid w:val="00553630"/>
    <w:rsid w:val="0055527F"/>
    <w:rsid w:val="00555CB1"/>
    <w:rsid w:val="005578B6"/>
    <w:rsid w:val="00561312"/>
    <w:rsid w:val="00562673"/>
    <w:rsid w:val="005635AD"/>
    <w:rsid w:val="00571DB4"/>
    <w:rsid w:val="00575B2D"/>
    <w:rsid w:val="00590B76"/>
    <w:rsid w:val="005A4A3E"/>
    <w:rsid w:val="005A60E3"/>
    <w:rsid w:val="005A7526"/>
    <w:rsid w:val="005B5BFB"/>
    <w:rsid w:val="005C20D6"/>
    <w:rsid w:val="005C5FD4"/>
    <w:rsid w:val="005E3130"/>
    <w:rsid w:val="005F4B08"/>
    <w:rsid w:val="0061115E"/>
    <w:rsid w:val="006111E5"/>
    <w:rsid w:val="00631F46"/>
    <w:rsid w:val="00634551"/>
    <w:rsid w:val="006375A7"/>
    <w:rsid w:val="00637DAE"/>
    <w:rsid w:val="00650E39"/>
    <w:rsid w:val="00651202"/>
    <w:rsid w:val="00662DBB"/>
    <w:rsid w:val="006767E6"/>
    <w:rsid w:val="0068673B"/>
    <w:rsid w:val="00687D11"/>
    <w:rsid w:val="006901F4"/>
    <w:rsid w:val="0069052D"/>
    <w:rsid w:val="00695FAE"/>
    <w:rsid w:val="00696EB1"/>
    <w:rsid w:val="006A17CD"/>
    <w:rsid w:val="006A4858"/>
    <w:rsid w:val="006A7917"/>
    <w:rsid w:val="006C25AE"/>
    <w:rsid w:val="006C3D88"/>
    <w:rsid w:val="006C477A"/>
    <w:rsid w:val="006C579F"/>
    <w:rsid w:val="006D1904"/>
    <w:rsid w:val="006D42E8"/>
    <w:rsid w:val="006D7BDF"/>
    <w:rsid w:val="006D7DAD"/>
    <w:rsid w:val="006E46DE"/>
    <w:rsid w:val="006E4B33"/>
    <w:rsid w:val="006F21F5"/>
    <w:rsid w:val="006F6908"/>
    <w:rsid w:val="006F6A0F"/>
    <w:rsid w:val="00700061"/>
    <w:rsid w:val="00713F36"/>
    <w:rsid w:val="00717DCF"/>
    <w:rsid w:val="0072390E"/>
    <w:rsid w:val="0072442C"/>
    <w:rsid w:val="0072697E"/>
    <w:rsid w:val="00730E00"/>
    <w:rsid w:val="007336B0"/>
    <w:rsid w:val="007337E7"/>
    <w:rsid w:val="007377A0"/>
    <w:rsid w:val="00740983"/>
    <w:rsid w:val="00741938"/>
    <w:rsid w:val="00746145"/>
    <w:rsid w:val="00747FE5"/>
    <w:rsid w:val="0075681B"/>
    <w:rsid w:val="00770A95"/>
    <w:rsid w:val="007710F2"/>
    <w:rsid w:val="0077481A"/>
    <w:rsid w:val="00781EE2"/>
    <w:rsid w:val="00786019"/>
    <w:rsid w:val="0078705A"/>
    <w:rsid w:val="00793441"/>
    <w:rsid w:val="00795DE4"/>
    <w:rsid w:val="007A001B"/>
    <w:rsid w:val="007B2A5E"/>
    <w:rsid w:val="007B2B14"/>
    <w:rsid w:val="007B2FF3"/>
    <w:rsid w:val="007B3C17"/>
    <w:rsid w:val="007B4681"/>
    <w:rsid w:val="007B6A01"/>
    <w:rsid w:val="007B74CC"/>
    <w:rsid w:val="007C022A"/>
    <w:rsid w:val="007C3B7F"/>
    <w:rsid w:val="007C4D90"/>
    <w:rsid w:val="007C513B"/>
    <w:rsid w:val="007E4261"/>
    <w:rsid w:val="007F0248"/>
    <w:rsid w:val="007F27C7"/>
    <w:rsid w:val="007F7355"/>
    <w:rsid w:val="007F7CD3"/>
    <w:rsid w:val="00802F56"/>
    <w:rsid w:val="00811732"/>
    <w:rsid w:val="00816733"/>
    <w:rsid w:val="008250D9"/>
    <w:rsid w:val="00827DAA"/>
    <w:rsid w:val="008316DB"/>
    <w:rsid w:val="00837D14"/>
    <w:rsid w:val="00837F67"/>
    <w:rsid w:val="008438D1"/>
    <w:rsid w:val="00856065"/>
    <w:rsid w:val="0086224C"/>
    <w:rsid w:val="008650EB"/>
    <w:rsid w:val="00882C91"/>
    <w:rsid w:val="00885F33"/>
    <w:rsid w:val="008915A5"/>
    <w:rsid w:val="008A26F7"/>
    <w:rsid w:val="008A2CD7"/>
    <w:rsid w:val="008A655A"/>
    <w:rsid w:val="008A749A"/>
    <w:rsid w:val="008C036D"/>
    <w:rsid w:val="008E0515"/>
    <w:rsid w:val="008E3D2C"/>
    <w:rsid w:val="008F1104"/>
    <w:rsid w:val="008F4D63"/>
    <w:rsid w:val="009032D2"/>
    <w:rsid w:val="00910917"/>
    <w:rsid w:val="0091467C"/>
    <w:rsid w:val="00923B6C"/>
    <w:rsid w:val="00925E1B"/>
    <w:rsid w:val="00925F5E"/>
    <w:rsid w:val="009320FF"/>
    <w:rsid w:val="0093330E"/>
    <w:rsid w:val="009424B9"/>
    <w:rsid w:val="00944F67"/>
    <w:rsid w:val="0095077F"/>
    <w:rsid w:val="0095724A"/>
    <w:rsid w:val="00965480"/>
    <w:rsid w:val="00977091"/>
    <w:rsid w:val="0098238B"/>
    <w:rsid w:val="00984583"/>
    <w:rsid w:val="0098774D"/>
    <w:rsid w:val="0099590D"/>
    <w:rsid w:val="009A040F"/>
    <w:rsid w:val="009A17B3"/>
    <w:rsid w:val="009B46BE"/>
    <w:rsid w:val="009B5019"/>
    <w:rsid w:val="009B55D2"/>
    <w:rsid w:val="009B77A3"/>
    <w:rsid w:val="009C10E3"/>
    <w:rsid w:val="009C14A1"/>
    <w:rsid w:val="009C1A85"/>
    <w:rsid w:val="009C727D"/>
    <w:rsid w:val="009D7F45"/>
    <w:rsid w:val="009E0C01"/>
    <w:rsid w:val="009E344F"/>
    <w:rsid w:val="009F1810"/>
    <w:rsid w:val="009F33FC"/>
    <w:rsid w:val="00A03AA8"/>
    <w:rsid w:val="00A04460"/>
    <w:rsid w:val="00A05795"/>
    <w:rsid w:val="00A06467"/>
    <w:rsid w:val="00A1775A"/>
    <w:rsid w:val="00A24AA4"/>
    <w:rsid w:val="00A27827"/>
    <w:rsid w:val="00A27A3F"/>
    <w:rsid w:val="00A32662"/>
    <w:rsid w:val="00A33CEE"/>
    <w:rsid w:val="00A47691"/>
    <w:rsid w:val="00A476D3"/>
    <w:rsid w:val="00A53E9E"/>
    <w:rsid w:val="00A71101"/>
    <w:rsid w:val="00A71C29"/>
    <w:rsid w:val="00A77858"/>
    <w:rsid w:val="00A80182"/>
    <w:rsid w:val="00A90F1E"/>
    <w:rsid w:val="00A92F7F"/>
    <w:rsid w:val="00A96A00"/>
    <w:rsid w:val="00AA0319"/>
    <w:rsid w:val="00AA07B7"/>
    <w:rsid w:val="00AA57C3"/>
    <w:rsid w:val="00AA60B8"/>
    <w:rsid w:val="00AA707E"/>
    <w:rsid w:val="00AB04FB"/>
    <w:rsid w:val="00AB3565"/>
    <w:rsid w:val="00AB49F9"/>
    <w:rsid w:val="00AC3ED8"/>
    <w:rsid w:val="00AD1B9A"/>
    <w:rsid w:val="00AD6A16"/>
    <w:rsid w:val="00AF007B"/>
    <w:rsid w:val="00AF51A4"/>
    <w:rsid w:val="00B029B8"/>
    <w:rsid w:val="00B058B3"/>
    <w:rsid w:val="00B076BE"/>
    <w:rsid w:val="00B169CC"/>
    <w:rsid w:val="00B17D35"/>
    <w:rsid w:val="00B251B3"/>
    <w:rsid w:val="00B26651"/>
    <w:rsid w:val="00B34FB4"/>
    <w:rsid w:val="00B3716B"/>
    <w:rsid w:val="00B5784F"/>
    <w:rsid w:val="00B60A61"/>
    <w:rsid w:val="00B627CD"/>
    <w:rsid w:val="00B75C1B"/>
    <w:rsid w:val="00B761D1"/>
    <w:rsid w:val="00B84702"/>
    <w:rsid w:val="00B84FBB"/>
    <w:rsid w:val="00B867FC"/>
    <w:rsid w:val="00B96716"/>
    <w:rsid w:val="00B9750E"/>
    <w:rsid w:val="00BA302F"/>
    <w:rsid w:val="00BB0140"/>
    <w:rsid w:val="00BB0146"/>
    <w:rsid w:val="00BB516C"/>
    <w:rsid w:val="00BB60D8"/>
    <w:rsid w:val="00BC08C2"/>
    <w:rsid w:val="00BD006F"/>
    <w:rsid w:val="00BE2FDC"/>
    <w:rsid w:val="00BF161E"/>
    <w:rsid w:val="00BF2995"/>
    <w:rsid w:val="00BF4D8D"/>
    <w:rsid w:val="00BF54F9"/>
    <w:rsid w:val="00C11189"/>
    <w:rsid w:val="00C20CD4"/>
    <w:rsid w:val="00C27E7E"/>
    <w:rsid w:val="00C50666"/>
    <w:rsid w:val="00C527EC"/>
    <w:rsid w:val="00C54D63"/>
    <w:rsid w:val="00C67D33"/>
    <w:rsid w:val="00C743F5"/>
    <w:rsid w:val="00C80968"/>
    <w:rsid w:val="00C81C0D"/>
    <w:rsid w:val="00C82253"/>
    <w:rsid w:val="00C847E0"/>
    <w:rsid w:val="00C84FC0"/>
    <w:rsid w:val="00C90B9B"/>
    <w:rsid w:val="00C95860"/>
    <w:rsid w:val="00CA1FC9"/>
    <w:rsid w:val="00CA3F0B"/>
    <w:rsid w:val="00CB7AD0"/>
    <w:rsid w:val="00CC0C06"/>
    <w:rsid w:val="00CC2C0B"/>
    <w:rsid w:val="00CC77D0"/>
    <w:rsid w:val="00CD1A70"/>
    <w:rsid w:val="00CD1D28"/>
    <w:rsid w:val="00CE0879"/>
    <w:rsid w:val="00CE167F"/>
    <w:rsid w:val="00CE57ED"/>
    <w:rsid w:val="00CF0297"/>
    <w:rsid w:val="00CF52D1"/>
    <w:rsid w:val="00CF63FC"/>
    <w:rsid w:val="00CF66BC"/>
    <w:rsid w:val="00CF7067"/>
    <w:rsid w:val="00D00173"/>
    <w:rsid w:val="00D00277"/>
    <w:rsid w:val="00D00D8D"/>
    <w:rsid w:val="00D01B0D"/>
    <w:rsid w:val="00D12962"/>
    <w:rsid w:val="00D13F4C"/>
    <w:rsid w:val="00D14446"/>
    <w:rsid w:val="00D21D4B"/>
    <w:rsid w:val="00D23EC2"/>
    <w:rsid w:val="00D24172"/>
    <w:rsid w:val="00D2479F"/>
    <w:rsid w:val="00D25A59"/>
    <w:rsid w:val="00D32AC6"/>
    <w:rsid w:val="00D34C60"/>
    <w:rsid w:val="00D354C8"/>
    <w:rsid w:val="00D53A22"/>
    <w:rsid w:val="00D5436A"/>
    <w:rsid w:val="00D552FE"/>
    <w:rsid w:val="00D7360E"/>
    <w:rsid w:val="00D7583E"/>
    <w:rsid w:val="00D829BF"/>
    <w:rsid w:val="00D95072"/>
    <w:rsid w:val="00D96035"/>
    <w:rsid w:val="00D9608B"/>
    <w:rsid w:val="00DA7C31"/>
    <w:rsid w:val="00DB13D9"/>
    <w:rsid w:val="00DB42F2"/>
    <w:rsid w:val="00DB5FA9"/>
    <w:rsid w:val="00DD0992"/>
    <w:rsid w:val="00DD3823"/>
    <w:rsid w:val="00DE7E62"/>
    <w:rsid w:val="00DF120E"/>
    <w:rsid w:val="00E041DA"/>
    <w:rsid w:val="00E101A4"/>
    <w:rsid w:val="00E10438"/>
    <w:rsid w:val="00E112C2"/>
    <w:rsid w:val="00E24490"/>
    <w:rsid w:val="00E3358D"/>
    <w:rsid w:val="00E3669D"/>
    <w:rsid w:val="00E36E38"/>
    <w:rsid w:val="00E44A38"/>
    <w:rsid w:val="00E52DE8"/>
    <w:rsid w:val="00E565EB"/>
    <w:rsid w:val="00E57E43"/>
    <w:rsid w:val="00E60EDE"/>
    <w:rsid w:val="00E859E9"/>
    <w:rsid w:val="00E864F9"/>
    <w:rsid w:val="00E9172A"/>
    <w:rsid w:val="00E93E9E"/>
    <w:rsid w:val="00EA33A7"/>
    <w:rsid w:val="00EB0827"/>
    <w:rsid w:val="00EB6485"/>
    <w:rsid w:val="00EC43D9"/>
    <w:rsid w:val="00EC6043"/>
    <w:rsid w:val="00ED425A"/>
    <w:rsid w:val="00ED607F"/>
    <w:rsid w:val="00ED68F8"/>
    <w:rsid w:val="00ED741D"/>
    <w:rsid w:val="00EE6012"/>
    <w:rsid w:val="00EF0693"/>
    <w:rsid w:val="00EF57B3"/>
    <w:rsid w:val="00F00BC3"/>
    <w:rsid w:val="00F031AD"/>
    <w:rsid w:val="00F13AE8"/>
    <w:rsid w:val="00F27949"/>
    <w:rsid w:val="00F27CC5"/>
    <w:rsid w:val="00F44C70"/>
    <w:rsid w:val="00F554C9"/>
    <w:rsid w:val="00F609CF"/>
    <w:rsid w:val="00F60E69"/>
    <w:rsid w:val="00F627F4"/>
    <w:rsid w:val="00F639EB"/>
    <w:rsid w:val="00F6623F"/>
    <w:rsid w:val="00F74290"/>
    <w:rsid w:val="00F77D68"/>
    <w:rsid w:val="00F84626"/>
    <w:rsid w:val="00F86CD7"/>
    <w:rsid w:val="00F87A38"/>
    <w:rsid w:val="00F945AD"/>
    <w:rsid w:val="00FB2521"/>
    <w:rsid w:val="00FC1E5B"/>
    <w:rsid w:val="00FC638A"/>
    <w:rsid w:val="00FC6545"/>
    <w:rsid w:val="00FD18F2"/>
    <w:rsid w:val="00FD6B1B"/>
    <w:rsid w:val="00FE5CE6"/>
    <w:rsid w:val="00FF2611"/>
    <w:rsid w:val="00FF3675"/>
    <w:rsid w:val="00FF7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92432"/>
  <w15:docId w15:val="{69BD7B51-8A15-3D4D-AA5F-FCFC7A151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EF069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Cambria" w:hAnsi="Cambria" w:cs="Arial Unicode MS"/>
      <w:color w:val="000000"/>
      <w:sz w:val="24"/>
      <w:szCs w:val="24"/>
      <w:u w:color="000000"/>
      <w:lang w:val="en-US"/>
      <w14:textOutline w14:w="0" w14:cap="flat" w14:cmpd="sng" w14:algn="ctr">
        <w14:noFill/>
        <w14:prstDash w14:val="solid"/>
        <w14:bevel/>
      </w14:textOutline>
    </w:rPr>
  </w:style>
  <w:style w:type="paragraph" w:customStyle="1" w:styleId="Default">
    <w:name w:val="Default"/>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EF0693"/>
    <w:rPr>
      <w:rFonts w:asciiTheme="majorHAnsi" w:eastAsiaTheme="majorEastAsia" w:hAnsiTheme="majorHAnsi" w:cstheme="majorBidi"/>
      <w:color w:val="365F91" w:themeColor="accent1" w:themeShade="BF"/>
      <w:sz w:val="32"/>
      <w:szCs w:val="32"/>
      <w:lang w:val="en-US" w:eastAsia="en-US"/>
    </w:rPr>
  </w:style>
  <w:style w:type="paragraph" w:styleId="ListParagraph">
    <w:name w:val="List Paragraph"/>
    <w:basedOn w:val="Normal"/>
    <w:uiPriority w:val="34"/>
    <w:qFormat/>
    <w:rsid w:val="003E11BF"/>
    <w:pPr>
      <w:ind w:left="720"/>
      <w:contextualSpacing/>
    </w:pPr>
  </w:style>
  <w:style w:type="table" w:styleId="TableGrid">
    <w:name w:val="Table Grid"/>
    <w:basedOn w:val="TableNormal"/>
    <w:uiPriority w:val="39"/>
    <w:rsid w:val="001D6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7B3C17"/>
    <w:pPr>
      <w:spacing w:after="200"/>
    </w:pPr>
    <w:rPr>
      <w:i/>
      <w:iCs/>
      <w:color w:val="A7A7A7" w:themeColor="text2"/>
      <w:sz w:val="18"/>
      <w:szCs w:val="18"/>
    </w:rPr>
  </w:style>
  <w:style w:type="paragraph" w:styleId="BalloonText">
    <w:name w:val="Balloon Text"/>
    <w:basedOn w:val="Normal"/>
    <w:link w:val="BalloonTextChar"/>
    <w:uiPriority w:val="99"/>
    <w:semiHidden/>
    <w:unhideWhenUsed/>
    <w:rsid w:val="00923B6C"/>
    <w:rPr>
      <w:sz w:val="18"/>
      <w:szCs w:val="18"/>
    </w:rPr>
  </w:style>
  <w:style w:type="character" w:customStyle="1" w:styleId="BalloonTextChar">
    <w:name w:val="Balloon Text Char"/>
    <w:basedOn w:val="DefaultParagraphFont"/>
    <w:link w:val="BalloonText"/>
    <w:uiPriority w:val="99"/>
    <w:semiHidden/>
    <w:rsid w:val="00923B6C"/>
    <w:rPr>
      <w:sz w:val="18"/>
      <w:szCs w:val="18"/>
      <w:lang w:val="en-US" w:eastAsia="en-US"/>
    </w:rPr>
  </w:style>
  <w:style w:type="paragraph" w:styleId="Revision">
    <w:name w:val="Revision"/>
    <w:hidden/>
    <w:uiPriority w:val="99"/>
    <w:semiHidden/>
    <w:rsid w:val="00D23EC2"/>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321876">
      <w:bodyDiv w:val="1"/>
      <w:marLeft w:val="0"/>
      <w:marRight w:val="0"/>
      <w:marTop w:val="0"/>
      <w:marBottom w:val="0"/>
      <w:divBdr>
        <w:top w:val="none" w:sz="0" w:space="0" w:color="auto"/>
        <w:left w:val="none" w:sz="0" w:space="0" w:color="auto"/>
        <w:bottom w:val="none" w:sz="0" w:space="0" w:color="auto"/>
        <w:right w:val="none" w:sz="0" w:space="0" w:color="auto"/>
      </w:divBdr>
    </w:div>
    <w:div w:id="722876394">
      <w:bodyDiv w:val="1"/>
      <w:marLeft w:val="0"/>
      <w:marRight w:val="0"/>
      <w:marTop w:val="0"/>
      <w:marBottom w:val="0"/>
      <w:divBdr>
        <w:top w:val="none" w:sz="0" w:space="0" w:color="auto"/>
        <w:left w:val="none" w:sz="0" w:space="0" w:color="auto"/>
        <w:bottom w:val="none" w:sz="0" w:space="0" w:color="auto"/>
        <w:right w:val="none" w:sz="0" w:space="0" w:color="auto"/>
      </w:divBdr>
      <w:divsChild>
        <w:div w:id="1491630853">
          <w:marLeft w:val="0"/>
          <w:marRight w:val="0"/>
          <w:marTop w:val="0"/>
          <w:marBottom w:val="0"/>
          <w:divBdr>
            <w:top w:val="none" w:sz="0" w:space="0" w:color="auto"/>
            <w:left w:val="none" w:sz="0" w:space="0" w:color="auto"/>
            <w:bottom w:val="none" w:sz="0" w:space="0" w:color="auto"/>
            <w:right w:val="none" w:sz="0" w:space="0" w:color="auto"/>
          </w:divBdr>
          <w:divsChild>
            <w:div w:id="20242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94198">
      <w:bodyDiv w:val="1"/>
      <w:marLeft w:val="0"/>
      <w:marRight w:val="0"/>
      <w:marTop w:val="0"/>
      <w:marBottom w:val="0"/>
      <w:divBdr>
        <w:top w:val="none" w:sz="0" w:space="0" w:color="auto"/>
        <w:left w:val="none" w:sz="0" w:space="0" w:color="auto"/>
        <w:bottom w:val="none" w:sz="0" w:space="0" w:color="auto"/>
        <w:right w:val="none" w:sz="0" w:space="0" w:color="auto"/>
      </w:divBdr>
      <w:divsChild>
        <w:div w:id="1077019066">
          <w:marLeft w:val="0"/>
          <w:marRight w:val="0"/>
          <w:marTop w:val="0"/>
          <w:marBottom w:val="0"/>
          <w:divBdr>
            <w:top w:val="none" w:sz="0" w:space="0" w:color="auto"/>
            <w:left w:val="none" w:sz="0" w:space="0" w:color="auto"/>
            <w:bottom w:val="none" w:sz="0" w:space="0" w:color="auto"/>
            <w:right w:val="none" w:sz="0" w:space="0" w:color="auto"/>
          </w:divBdr>
        </w:div>
      </w:divsChild>
    </w:div>
    <w:div w:id="1596282048">
      <w:bodyDiv w:val="1"/>
      <w:marLeft w:val="0"/>
      <w:marRight w:val="0"/>
      <w:marTop w:val="0"/>
      <w:marBottom w:val="0"/>
      <w:divBdr>
        <w:top w:val="none" w:sz="0" w:space="0" w:color="auto"/>
        <w:left w:val="none" w:sz="0" w:space="0" w:color="auto"/>
        <w:bottom w:val="none" w:sz="0" w:space="0" w:color="auto"/>
        <w:right w:val="none" w:sz="0" w:space="0" w:color="auto"/>
      </w:divBdr>
      <w:divsChild>
        <w:div w:id="118035196">
          <w:marLeft w:val="0"/>
          <w:marRight w:val="0"/>
          <w:marTop w:val="0"/>
          <w:marBottom w:val="0"/>
          <w:divBdr>
            <w:top w:val="none" w:sz="0" w:space="0" w:color="auto"/>
            <w:left w:val="none" w:sz="0" w:space="0" w:color="auto"/>
            <w:bottom w:val="none" w:sz="0" w:space="0" w:color="auto"/>
            <w:right w:val="none" w:sz="0" w:space="0" w:color="auto"/>
          </w:divBdr>
        </w:div>
      </w:divsChild>
    </w:div>
    <w:div w:id="1636328600">
      <w:bodyDiv w:val="1"/>
      <w:marLeft w:val="0"/>
      <w:marRight w:val="0"/>
      <w:marTop w:val="0"/>
      <w:marBottom w:val="0"/>
      <w:divBdr>
        <w:top w:val="none" w:sz="0" w:space="0" w:color="auto"/>
        <w:left w:val="none" w:sz="0" w:space="0" w:color="auto"/>
        <w:bottom w:val="none" w:sz="0" w:space="0" w:color="auto"/>
        <w:right w:val="none" w:sz="0" w:space="0" w:color="auto"/>
      </w:divBdr>
    </w:div>
    <w:div w:id="1727758071">
      <w:bodyDiv w:val="1"/>
      <w:marLeft w:val="0"/>
      <w:marRight w:val="0"/>
      <w:marTop w:val="0"/>
      <w:marBottom w:val="0"/>
      <w:divBdr>
        <w:top w:val="none" w:sz="0" w:space="0" w:color="auto"/>
        <w:left w:val="none" w:sz="0" w:space="0" w:color="auto"/>
        <w:bottom w:val="none" w:sz="0" w:space="0" w:color="auto"/>
        <w:right w:val="none" w:sz="0" w:space="0" w:color="auto"/>
      </w:divBdr>
      <w:divsChild>
        <w:div w:id="557319895">
          <w:marLeft w:val="0"/>
          <w:marRight w:val="0"/>
          <w:marTop w:val="0"/>
          <w:marBottom w:val="0"/>
          <w:divBdr>
            <w:top w:val="none" w:sz="0" w:space="0" w:color="auto"/>
            <w:left w:val="none" w:sz="0" w:space="0" w:color="auto"/>
            <w:bottom w:val="none" w:sz="0" w:space="0" w:color="auto"/>
            <w:right w:val="none" w:sz="0" w:space="0" w:color="auto"/>
          </w:divBdr>
        </w:div>
      </w:divsChild>
    </w:div>
    <w:div w:id="19432243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jpeg"/><Relationship Id="rId27" Type="http://schemas.openxmlformats.org/officeDocument/2006/relationships/image" Target="media/image20.sv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102.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jpeg"/><Relationship Id="rId126" Type="http://schemas.openxmlformats.org/officeDocument/2006/relationships/image" Target="media/image119.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jpe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tiff"/><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jpe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png"/><Relationship Id="rId79" Type="http://schemas.openxmlformats.org/officeDocument/2006/relationships/image" Target="media/image72.jpeg"/><Relationship Id="rId102" Type="http://schemas.openxmlformats.org/officeDocument/2006/relationships/image" Target="media/image95.png"/><Relationship Id="rId123" Type="http://schemas.openxmlformats.org/officeDocument/2006/relationships/image" Target="media/image116.jpeg"/><Relationship Id="rId144" Type="http://schemas.microsoft.com/office/2011/relationships/people" Target="peop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5FB5E-F844-1140-B031-197EC62AE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1388</Words>
  <Characters>7912</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9282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Charlotte Boyer</cp:lastModifiedBy>
  <cp:revision>2</cp:revision>
  <cp:lastPrinted>2020-11-18T12:08:00Z</cp:lastPrinted>
  <dcterms:created xsi:type="dcterms:W3CDTF">2024-04-04T11:48:00Z</dcterms:created>
  <dcterms:modified xsi:type="dcterms:W3CDTF">2024-04-04T11:48:00Z</dcterms:modified>
  <cp:category/>
</cp:coreProperties>
</file>